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B1CE1">
      <w:pPr>
        <w:pStyle w:val="65"/>
        <w:spacing w:after="0" w:line="240" w:lineRule="auto"/>
        <w:ind w:firstLine="560" w:firstLineChars="0"/>
        <w:rPr>
          <w:szCs w:val="24"/>
        </w:rPr>
      </w:pPr>
      <w:bookmarkStart w:id="0" w:name="_Toc26618"/>
      <w:bookmarkStart w:id="1" w:name="_Toc29161"/>
      <w:bookmarkStart w:id="2" w:name="_Toc744064746"/>
      <w:bookmarkStart w:id="3" w:name="_Toc19795"/>
      <w:bookmarkStart w:id="4" w:name="_Toc29086"/>
      <w:bookmarkStart w:id="5" w:name="_Toc31081"/>
      <w:bookmarkStart w:id="6" w:name="_Toc17378"/>
      <w:bookmarkStart w:id="7" w:name="_Toc111987806"/>
      <w:bookmarkStart w:id="8" w:name="_Toc1980070486"/>
      <w:bookmarkStart w:id="9" w:name="_Toc6603"/>
      <w:bookmarkStart w:id="10" w:name="_Toc27074"/>
      <w:bookmarkStart w:id="11" w:name="_Toc10581"/>
      <w:bookmarkStart w:id="12" w:name="_Toc25719"/>
      <w:bookmarkStart w:id="13" w:name="_Toc11748"/>
      <w:bookmarkStart w:id="14" w:name="_Toc5293"/>
      <w:bookmarkStart w:id="15" w:name="_Toc18217"/>
      <w:bookmarkStart w:id="16" w:name="_Toc888907974"/>
      <w:bookmarkStart w:id="17" w:name="_Toc10793"/>
      <w:bookmarkStart w:id="18" w:name="_Toc23613"/>
      <w:bookmarkStart w:id="19" w:name="_Toc8699"/>
      <w:bookmarkStart w:id="20" w:name="_Toc1885414615"/>
      <w:bookmarkStart w:id="21" w:name="_Toc25897"/>
      <w:bookmarkStart w:id="22" w:name="_Toc18282"/>
      <w:bookmarkStart w:id="23" w:name="_Toc2085"/>
      <w:bookmarkStart w:id="24" w:name="_Toc15627"/>
      <w:bookmarkStart w:id="25" w:name="_Toc23231"/>
      <w:bookmarkStart w:id="26" w:name="_Toc27237"/>
      <w:bookmarkStart w:id="27" w:name="_Toc3831"/>
      <w:bookmarkStart w:id="28" w:name="_Toc32624"/>
      <w:bookmarkStart w:id="29" w:name="_Toc31398"/>
      <w:bookmarkStart w:id="30" w:name="_Toc18122"/>
      <w:bookmarkStart w:id="31" w:name="_Toc29979"/>
    </w:p>
    <w:p w14:paraId="47512329">
      <w:pPr>
        <w:pStyle w:val="65"/>
        <w:spacing w:after="0" w:line="240" w:lineRule="auto"/>
        <w:ind w:firstLine="560" w:firstLineChars="0"/>
        <w:jc w:val="center"/>
        <w:rPr>
          <w:sz w:val="72"/>
          <w:szCs w:val="72"/>
        </w:rPr>
      </w:pPr>
      <w:r>
        <w:rPr>
          <w:rFonts w:hint="eastAsia"/>
          <w:sz w:val="72"/>
          <w:szCs w:val="72"/>
        </w:rPr>
        <w:t>（项目名称）</w:t>
      </w:r>
    </w:p>
    <w:p w14:paraId="6D14471C">
      <w:pPr>
        <w:pStyle w:val="65"/>
        <w:spacing w:after="0" w:line="240" w:lineRule="auto"/>
        <w:ind w:firstLine="560" w:firstLineChars="0"/>
        <w:jc w:val="center"/>
        <w:rPr>
          <w:sz w:val="72"/>
          <w:szCs w:val="72"/>
        </w:rPr>
      </w:pPr>
      <w:r>
        <w:rPr>
          <w:rFonts w:hint="eastAsia"/>
          <w:sz w:val="72"/>
          <w:szCs w:val="72"/>
        </w:rPr>
        <w:t>项目建设方案</w:t>
      </w:r>
    </w:p>
    <w:p w14:paraId="7C6B264B">
      <w:pPr>
        <w:pStyle w:val="65"/>
        <w:spacing w:after="0" w:line="240" w:lineRule="auto"/>
        <w:ind w:firstLine="560" w:firstLineChars="0"/>
        <w:rPr>
          <w:szCs w:val="24"/>
        </w:rPr>
      </w:pPr>
    </w:p>
    <w:p w14:paraId="4E2FA312">
      <w:pPr>
        <w:pStyle w:val="65"/>
        <w:spacing w:after="0" w:line="240" w:lineRule="auto"/>
        <w:ind w:firstLine="560" w:firstLineChars="0"/>
        <w:rPr>
          <w:szCs w:val="24"/>
        </w:rPr>
      </w:pPr>
    </w:p>
    <w:tbl>
      <w:tblPr>
        <w:tblStyle w:val="26"/>
        <w:tblW w:w="8522" w:type="dxa"/>
        <w:tblInd w:w="0" w:type="dxa"/>
        <w:tblLayout w:type="fixed"/>
        <w:tblCellMar>
          <w:top w:w="0" w:type="dxa"/>
          <w:left w:w="108" w:type="dxa"/>
          <w:bottom w:w="0" w:type="dxa"/>
          <w:right w:w="108" w:type="dxa"/>
        </w:tblCellMar>
      </w:tblPr>
      <w:tblGrid>
        <w:gridCol w:w="2321"/>
        <w:gridCol w:w="6201"/>
      </w:tblGrid>
      <w:tr w14:paraId="0A9D3603">
        <w:tblPrEx>
          <w:tblCellMar>
            <w:top w:w="0" w:type="dxa"/>
            <w:left w:w="108" w:type="dxa"/>
            <w:bottom w:w="0" w:type="dxa"/>
            <w:right w:w="108" w:type="dxa"/>
          </w:tblCellMar>
        </w:tblPrEx>
        <w:tc>
          <w:tcPr>
            <w:tcW w:w="2321" w:type="dxa"/>
          </w:tcPr>
          <w:p w14:paraId="408E1A44">
            <w:pPr>
              <w:pStyle w:val="65"/>
              <w:spacing w:after="0" w:line="600" w:lineRule="exact"/>
              <w:ind w:firstLine="0" w:firstLineChars="0"/>
              <w:rPr>
                <w:sz w:val="32"/>
                <w:szCs w:val="32"/>
              </w:rPr>
            </w:pPr>
            <w:r>
              <w:rPr>
                <w:rFonts w:hint="eastAsia"/>
                <w:sz w:val="32"/>
                <w:szCs w:val="32"/>
              </w:rPr>
              <w:t>项目申报单位：</w:t>
            </w:r>
          </w:p>
        </w:tc>
        <w:tc>
          <w:tcPr>
            <w:tcW w:w="6201" w:type="dxa"/>
          </w:tcPr>
          <w:p w14:paraId="727CE571">
            <w:pPr>
              <w:pStyle w:val="65"/>
              <w:spacing w:after="0" w:line="600" w:lineRule="exact"/>
              <w:ind w:firstLine="0" w:firstLineChars="0"/>
              <w:rPr>
                <w:sz w:val="32"/>
                <w:szCs w:val="32"/>
              </w:rPr>
            </w:pPr>
          </w:p>
        </w:tc>
      </w:tr>
      <w:tr w14:paraId="3C99F3EC">
        <w:tblPrEx>
          <w:tblCellMar>
            <w:top w:w="0" w:type="dxa"/>
            <w:left w:w="108" w:type="dxa"/>
            <w:bottom w:w="0" w:type="dxa"/>
            <w:right w:w="108" w:type="dxa"/>
          </w:tblCellMar>
        </w:tblPrEx>
        <w:tc>
          <w:tcPr>
            <w:tcW w:w="2321" w:type="dxa"/>
          </w:tcPr>
          <w:p w14:paraId="3E0F12C1">
            <w:pPr>
              <w:pStyle w:val="65"/>
              <w:spacing w:after="0" w:line="600" w:lineRule="exact"/>
              <w:ind w:firstLine="0" w:firstLineChars="0"/>
              <w:rPr>
                <w:sz w:val="32"/>
                <w:szCs w:val="32"/>
              </w:rPr>
            </w:pPr>
            <w:r>
              <w:rPr>
                <w:rFonts w:hint="eastAsia"/>
                <w:sz w:val="32"/>
                <w:szCs w:val="32"/>
              </w:rPr>
              <w:t>项目</w:t>
            </w:r>
            <w:r>
              <w:rPr>
                <w:rFonts w:hint="eastAsia"/>
                <w:sz w:val="32"/>
                <w:szCs w:val="32"/>
                <w:lang w:eastAsia="zh-Hans"/>
              </w:rPr>
              <w:t>建设</w:t>
            </w:r>
            <w:r>
              <w:rPr>
                <w:rFonts w:hint="eastAsia"/>
                <w:sz w:val="32"/>
                <w:szCs w:val="32"/>
              </w:rPr>
              <w:t>单位：</w:t>
            </w:r>
          </w:p>
        </w:tc>
        <w:tc>
          <w:tcPr>
            <w:tcW w:w="6201" w:type="dxa"/>
          </w:tcPr>
          <w:p w14:paraId="707FAEE8">
            <w:pPr>
              <w:pStyle w:val="65"/>
              <w:spacing w:after="0" w:line="600" w:lineRule="exact"/>
              <w:ind w:firstLine="0" w:firstLineChars="0"/>
              <w:rPr>
                <w:sz w:val="32"/>
                <w:szCs w:val="32"/>
              </w:rPr>
            </w:pPr>
          </w:p>
        </w:tc>
      </w:tr>
      <w:tr w14:paraId="457A83EE">
        <w:tblPrEx>
          <w:tblCellMar>
            <w:top w:w="0" w:type="dxa"/>
            <w:left w:w="108" w:type="dxa"/>
            <w:bottom w:w="0" w:type="dxa"/>
            <w:right w:w="108" w:type="dxa"/>
          </w:tblCellMar>
        </w:tblPrEx>
        <w:tc>
          <w:tcPr>
            <w:tcW w:w="2321" w:type="dxa"/>
          </w:tcPr>
          <w:p w14:paraId="6BE41BD7">
            <w:pPr>
              <w:pStyle w:val="65"/>
              <w:spacing w:after="0" w:line="600" w:lineRule="exact"/>
              <w:ind w:firstLine="0" w:firstLineChars="0"/>
              <w:rPr>
                <w:sz w:val="32"/>
                <w:szCs w:val="32"/>
              </w:rPr>
            </w:pPr>
            <w:r>
              <w:rPr>
                <w:rFonts w:hint="eastAsia"/>
                <w:sz w:val="32"/>
                <w:szCs w:val="32"/>
                <w:lang w:eastAsia="zh-Hans"/>
              </w:rPr>
              <w:t>方案编制单位：</w:t>
            </w:r>
          </w:p>
        </w:tc>
        <w:tc>
          <w:tcPr>
            <w:tcW w:w="6201" w:type="dxa"/>
          </w:tcPr>
          <w:p w14:paraId="2F9F92AC">
            <w:pPr>
              <w:pStyle w:val="65"/>
              <w:spacing w:after="0" w:line="600" w:lineRule="exact"/>
              <w:ind w:firstLine="0" w:firstLineChars="0"/>
              <w:rPr>
                <w:sz w:val="32"/>
                <w:szCs w:val="32"/>
              </w:rPr>
            </w:pPr>
          </w:p>
        </w:tc>
      </w:tr>
      <w:tr w14:paraId="5FBBEB94">
        <w:tblPrEx>
          <w:tblCellMar>
            <w:top w:w="0" w:type="dxa"/>
            <w:left w:w="108" w:type="dxa"/>
            <w:bottom w:w="0" w:type="dxa"/>
            <w:right w:w="108" w:type="dxa"/>
          </w:tblCellMar>
        </w:tblPrEx>
        <w:tc>
          <w:tcPr>
            <w:tcW w:w="2321" w:type="dxa"/>
          </w:tcPr>
          <w:p w14:paraId="7F725CBA">
            <w:pPr>
              <w:pStyle w:val="65"/>
              <w:spacing w:after="0" w:line="600" w:lineRule="exact"/>
              <w:ind w:firstLine="0" w:firstLineChars="0"/>
              <w:rPr>
                <w:sz w:val="32"/>
                <w:szCs w:val="32"/>
              </w:rPr>
            </w:pPr>
            <w:r>
              <w:rPr>
                <w:rFonts w:hint="eastAsia"/>
                <w:sz w:val="32"/>
                <w:szCs w:val="32"/>
                <w:lang w:eastAsia="zh-Hans"/>
              </w:rPr>
              <w:t>项目联系人：</w:t>
            </w:r>
          </w:p>
        </w:tc>
        <w:tc>
          <w:tcPr>
            <w:tcW w:w="6201" w:type="dxa"/>
          </w:tcPr>
          <w:p w14:paraId="636F6947">
            <w:pPr>
              <w:pStyle w:val="65"/>
              <w:spacing w:after="0" w:line="600" w:lineRule="exact"/>
              <w:ind w:firstLine="0" w:firstLineChars="0"/>
              <w:rPr>
                <w:sz w:val="32"/>
                <w:szCs w:val="32"/>
              </w:rPr>
            </w:pPr>
          </w:p>
        </w:tc>
      </w:tr>
      <w:tr w14:paraId="48E27159">
        <w:tblPrEx>
          <w:tblCellMar>
            <w:top w:w="0" w:type="dxa"/>
            <w:left w:w="108" w:type="dxa"/>
            <w:bottom w:w="0" w:type="dxa"/>
            <w:right w:w="108" w:type="dxa"/>
          </w:tblCellMar>
        </w:tblPrEx>
        <w:tc>
          <w:tcPr>
            <w:tcW w:w="2321" w:type="dxa"/>
          </w:tcPr>
          <w:p w14:paraId="3D331989">
            <w:pPr>
              <w:pStyle w:val="65"/>
              <w:spacing w:after="0" w:line="600" w:lineRule="exact"/>
              <w:ind w:firstLine="0" w:firstLineChars="0"/>
              <w:rPr>
                <w:sz w:val="32"/>
                <w:szCs w:val="32"/>
              </w:rPr>
            </w:pPr>
            <w:r>
              <w:rPr>
                <w:rFonts w:hint="eastAsia"/>
                <w:sz w:val="32"/>
                <w:szCs w:val="32"/>
              </w:rPr>
              <w:t>联系人职务：</w:t>
            </w:r>
          </w:p>
        </w:tc>
        <w:tc>
          <w:tcPr>
            <w:tcW w:w="6201" w:type="dxa"/>
          </w:tcPr>
          <w:p w14:paraId="1356ACBD">
            <w:pPr>
              <w:pStyle w:val="65"/>
              <w:spacing w:after="0" w:line="600" w:lineRule="exact"/>
              <w:ind w:firstLine="0" w:firstLineChars="0"/>
              <w:rPr>
                <w:sz w:val="32"/>
                <w:szCs w:val="32"/>
              </w:rPr>
            </w:pPr>
          </w:p>
        </w:tc>
      </w:tr>
      <w:tr w14:paraId="61C8358F">
        <w:tblPrEx>
          <w:tblCellMar>
            <w:top w:w="0" w:type="dxa"/>
            <w:left w:w="108" w:type="dxa"/>
            <w:bottom w:w="0" w:type="dxa"/>
            <w:right w:w="108" w:type="dxa"/>
          </w:tblCellMar>
        </w:tblPrEx>
        <w:tc>
          <w:tcPr>
            <w:tcW w:w="2321" w:type="dxa"/>
          </w:tcPr>
          <w:p w14:paraId="5FCADBBE">
            <w:pPr>
              <w:pStyle w:val="65"/>
              <w:spacing w:after="0" w:line="600" w:lineRule="exact"/>
              <w:ind w:firstLine="0" w:firstLineChars="0"/>
              <w:rPr>
                <w:sz w:val="32"/>
                <w:szCs w:val="32"/>
              </w:rPr>
            </w:pPr>
            <w:r>
              <w:rPr>
                <w:rFonts w:hint="eastAsia"/>
                <w:sz w:val="32"/>
                <w:szCs w:val="32"/>
                <w:lang w:eastAsia="zh-Hans"/>
              </w:rPr>
              <w:t>联系电话：</w:t>
            </w:r>
          </w:p>
        </w:tc>
        <w:tc>
          <w:tcPr>
            <w:tcW w:w="6201" w:type="dxa"/>
          </w:tcPr>
          <w:p w14:paraId="12395346">
            <w:pPr>
              <w:pStyle w:val="65"/>
              <w:spacing w:after="0" w:line="600" w:lineRule="exact"/>
              <w:ind w:firstLine="0" w:firstLineChars="0"/>
              <w:rPr>
                <w:sz w:val="32"/>
                <w:szCs w:val="32"/>
              </w:rPr>
            </w:pPr>
          </w:p>
        </w:tc>
      </w:tr>
      <w:tr w14:paraId="4F6EEC46">
        <w:tblPrEx>
          <w:tblCellMar>
            <w:top w:w="0" w:type="dxa"/>
            <w:left w:w="108" w:type="dxa"/>
            <w:bottom w:w="0" w:type="dxa"/>
            <w:right w:w="108" w:type="dxa"/>
          </w:tblCellMar>
        </w:tblPrEx>
        <w:tc>
          <w:tcPr>
            <w:tcW w:w="2321" w:type="dxa"/>
          </w:tcPr>
          <w:p w14:paraId="3A73BC4F">
            <w:pPr>
              <w:pStyle w:val="65"/>
              <w:spacing w:after="0" w:line="600" w:lineRule="exact"/>
              <w:ind w:firstLine="0" w:firstLineChars="0"/>
              <w:rPr>
                <w:sz w:val="32"/>
                <w:szCs w:val="32"/>
              </w:rPr>
            </w:pPr>
            <w:r>
              <w:rPr>
                <w:rFonts w:hint="eastAsia"/>
                <w:sz w:val="32"/>
                <w:szCs w:val="32"/>
              </w:rPr>
              <w:t>编制日期：</w:t>
            </w:r>
          </w:p>
        </w:tc>
        <w:tc>
          <w:tcPr>
            <w:tcW w:w="6201" w:type="dxa"/>
          </w:tcPr>
          <w:p w14:paraId="20D536F7">
            <w:pPr>
              <w:pStyle w:val="65"/>
              <w:spacing w:after="0" w:line="600" w:lineRule="exact"/>
              <w:ind w:firstLine="0" w:firstLineChars="0"/>
              <w:rPr>
                <w:sz w:val="32"/>
                <w:szCs w:val="32"/>
              </w:rPr>
            </w:pPr>
          </w:p>
        </w:tc>
      </w:tr>
    </w:tbl>
    <w:p w14:paraId="7FB23F61">
      <w:pPr>
        <w:pStyle w:val="23"/>
        <w:widowControl/>
        <w:shd w:val="clear" w:color="auto" w:fill="FFFFFF"/>
        <w:spacing w:before="312" w:beforeLines="100" w:beforeAutospacing="0" w:after="312" w:afterLines="100" w:afterAutospacing="0" w:line="560" w:lineRule="exact"/>
        <w:ind w:firstLine="0" w:firstLineChars="0"/>
        <w:jc w:val="both"/>
        <w:rPr>
          <w:rFonts w:hint="eastAsia" w:ascii="宋体" w:hAnsi="宋体" w:cs="宋体"/>
          <w:sz w:val="32"/>
          <w:szCs w:val="21"/>
        </w:rPr>
      </w:pPr>
    </w:p>
    <w:p w14:paraId="17FF2022">
      <w:pPr>
        <w:pStyle w:val="23"/>
        <w:widowControl/>
        <w:shd w:val="clear" w:color="auto" w:fill="FFFFFF"/>
        <w:snapToGrid w:val="0"/>
        <w:spacing w:before="156" w:beforeLines="50" w:beforeAutospacing="0" w:after="0" w:afterAutospacing="0" w:line="600" w:lineRule="exact"/>
        <w:ind w:firstLine="0" w:firstLineChars="0"/>
        <w:jc w:val="both"/>
        <w:outlineLvl w:val="0"/>
        <w:rPr>
          <w:rFonts w:hint="eastAsia" w:ascii="楷体" w:hAnsi="楷体" w:eastAsia="楷体" w:cs="楷体"/>
          <w:sz w:val="32"/>
          <w:szCs w:val="32"/>
        </w:rPr>
      </w:pPr>
    </w:p>
    <w:p w14:paraId="02816E68">
      <w:pPr>
        <w:pStyle w:val="23"/>
        <w:widowControl/>
        <w:shd w:val="clear" w:color="auto" w:fill="FFFFFF"/>
        <w:snapToGrid w:val="0"/>
        <w:spacing w:before="156" w:beforeLines="50" w:beforeAutospacing="0" w:after="0" w:afterAutospacing="0" w:line="600" w:lineRule="exact"/>
        <w:ind w:firstLine="0" w:firstLineChars="0"/>
        <w:jc w:val="both"/>
        <w:outlineLvl w:val="0"/>
        <w:rPr>
          <w:rFonts w:hint="eastAsia" w:ascii="楷体" w:hAnsi="楷体" w:eastAsia="楷体" w:cs="楷体"/>
          <w:sz w:val="32"/>
          <w:szCs w:val="32"/>
        </w:rPr>
      </w:pPr>
    </w:p>
    <w:p w14:paraId="74BDFC19">
      <w:pPr>
        <w:pStyle w:val="23"/>
        <w:widowControl/>
        <w:shd w:val="clear" w:color="auto" w:fill="FFFFFF"/>
        <w:snapToGrid w:val="0"/>
        <w:spacing w:before="156" w:beforeLines="50" w:beforeAutospacing="0" w:after="0" w:afterAutospacing="0" w:line="600" w:lineRule="exact"/>
        <w:ind w:firstLine="0" w:firstLineChars="0"/>
        <w:jc w:val="both"/>
        <w:outlineLvl w:val="0"/>
        <w:rPr>
          <w:rFonts w:hint="eastAsia" w:ascii="楷体" w:hAnsi="楷体" w:eastAsia="楷体" w:cs="楷体"/>
          <w:sz w:val="32"/>
          <w:szCs w:val="32"/>
        </w:rPr>
      </w:pPr>
    </w:p>
    <w:p w14:paraId="09F90B90">
      <w:pPr>
        <w:spacing w:line="240" w:lineRule="auto"/>
        <w:ind w:firstLine="0" w:firstLineChars="0"/>
        <w:jc w:val="center"/>
        <w:rPr>
          <w:rFonts w:hint="eastAsia" w:ascii="黑体" w:hAnsi="黑体" w:eastAsia="黑体" w:cs="黑体"/>
          <w:sz w:val="32"/>
          <w:szCs w:val="32"/>
        </w:rPr>
      </w:pPr>
    </w:p>
    <w:p w14:paraId="7D50ACE8">
      <w:pPr>
        <w:spacing w:line="240" w:lineRule="auto"/>
        <w:ind w:firstLine="0" w:firstLineChars="0"/>
        <w:jc w:val="center"/>
        <w:rPr>
          <w:rFonts w:hint="eastAsia" w:ascii="黑体" w:hAnsi="黑体" w:eastAsia="黑体" w:cs="黑体"/>
          <w:sz w:val="32"/>
          <w:szCs w:val="32"/>
        </w:rPr>
      </w:pPr>
    </w:p>
    <w:p w14:paraId="57CAADF3">
      <w:pPr>
        <w:spacing w:line="240" w:lineRule="auto"/>
        <w:ind w:firstLine="0" w:firstLineChars="0"/>
        <w:jc w:val="center"/>
        <w:rPr>
          <w:rFonts w:hint="eastAsia" w:ascii="黑体" w:hAnsi="黑体" w:eastAsia="黑体" w:cs="黑体"/>
          <w:sz w:val="32"/>
          <w:szCs w:val="32"/>
        </w:rPr>
      </w:pPr>
    </w:p>
    <w:p w14:paraId="007A9106">
      <w:pPr>
        <w:spacing w:line="240" w:lineRule="auto"/>
        <w:ind w:firstLine="0" w:firstLineChars="0"/>
        <w:jc w:val="center"/>
        <w:rPr>
          <w:rFonts w:hint="eastAsia" w:ascii="黑体" w:hAnsi="黑体" w:eastAsia="黑体" w:cs="黑体"/>
          <w:sz w:val="32"/>
          <w:szCs w:val="32"/>
          <w:lang w:eastAsia="zh-Hans"/>
        </w:rPr>
      </w:pPr>
      <w:r>
        <w:rPr>
          <w:rFonts w:hint="eastAsia" w:ascii="黑体" w:hAnsi="黑体" w:eastAsia="黑体" w:cs="黑体"/>
          <w:sz w:val="32"/>
          <w:szCs w:val="32"/>
        </w:rPr>
        <w:t>方案编制情况</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363"/>
        <w:gridCol w:w="4592"/>
        <w:gridCol w:w="1337"/>
      </w:tblGrid>
      <w:tr w14:paraId="7588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7FCD3BA5">
            <w:pPr>
              <w:ind w:firstLine="0" w:firstLineChars="0"/>
              <w:jc w:val="center"/>
              <w:rPr>
                <w:rFonts w:hint="eastAsia" w:ascii="宋体" w:hAnsi="宋体" w:eastAsia="宋体" w:cs="宋体"/>
                <w:sz w:val="24"/>
                <w:szCs w:val="24"/>
                <w:lang w:eastAsia="zh-Hans"/>
              </w:rPr>
            </w:pPr>
            <w:r>
              <w:rPr>
                <w:rFonts w:hint="eastAsia" w:ascii="宋体" w:hAnsi="宋体" w:eastAsia="宋体" w:cs="宋体"/>
                <w:sz w:val="24"/>
                <w:szCs w:val="24"/>
                <w:lang w:eastAsia="zh-Hans"/>
              </w:rPr>
              <w:t>日期</w:t>
            </w:r>
          </w:p>
        </w:tc>
        <w:tc>
          <w:tcPr>
            <w:tcW w:w="1363" w:type="dxa"/>
            <w:tcBorders>
              <w:top w:val="single" w:color="auto" w:sz="4" w:space="0"/>
              <w:left w:val="single" w:color="auto" w:sz="4" w:space="0"/>
              <w:bottom w:val="single" w:color="auto" w:sz="4" w:space="0"/>
              <w:right w:val="single" w:color="auto" w:sz="4" w:space="0"/>
            </w:tcBorders>
            <w:vAlign w:val="center"/>
          </w:tcPr>
          <w:p w14:paraId="317E74A7">
            <w:pPr>
              <w:ind w:firstLine="0" w:firstLineChars="0"/>
              <w:jc w:val="center"/>
              <w:rPr>
                <w:rFonts w:hint="eastAsia" w:ascii="宋体" w:hAnsi="宋体" w:eastAsia="宋体" w:cs="宋体"/>
                <w:sz w:val="24"/>
                <w:szCs w:val="24"/>
                <w:lang w:eastAsia="zh-Hans"/>
              </w:rPr>
            </w:pPr>
            <w:r>
              <w:rPr>
                <w:rFonts w:hint="eastAsia" w:ascii="宋体" w:hAnsi="宋体" w:eastAsia="宋体" w:cs="宋体"/>
                <w:sz w:val="24"/>
                <w:szCs w:val="24"/>
                <w:lang w:eastAsia="zh-Hans"/>
              </w:rPr>
              <w:t>版本</w:t>
            </w:r>
          </w:p>
        </w:tc>
        <w:tc>
          <w:tcPr>
            <w:tcW w:w="4592" w:type="dxa"/>
            <w:tcBorders>
              <w:top w:val="single" w:color="auto" w:sz="4" w:space="0"/>
              <w:left w:val="single" w:color="auto" w:sz="4" w:space="0"/>
              <w:bottom w:val="single" w:color="auto" w:sz="4" w:space="0"/>
              <w:right w:val="single" w:color="auto" w:sz="4" w:space="0"/>
            </w:tcBorders>
            <w:vAlign w:val="center"/>
          </w:tcPr>
          <w:p w14:paraId="65F04E88">
            <w:pPr>
              <w:ind w:firstLine="0" w:firstLineChars="0"/>
              <w:jc w:val="center"/>
              <w:rPr>
                <w:rFonts w:hint="eastAsia" w:ascii="宋体" w:hAnsi="宋体" w:eastAsia="宋体" w:cs="宋体"/>
                <w:sz w:val="24"/>
                <w:szCs w:val="24"/>
                <w:lang w:eastAsia="zh-Hans"/>
              </w:rPr>
            </w:pPr>
            <w:r>
              <w:rPr>
                <w:rFonts w:hint="eastAsia" w:ascii="宋体" w:hAnsi="宋体" w:eastAsia="宋体" w:cs="宋体"/>
                <w:sz w:val="24"/>
                <w:szCs w:val="24"/>
                <w:lang w:eastAsia="zh-Hans"/>
              </w:rPr>
              <w:t>修订内容概述</w:t>
            </w:r>
          </w:p>
        </w:tc>
        <w:tc>
          <w:tcPr>
            <w:tcW w:w="1337" w:type="dxa"/>
            <w:tcBorders>
              <w:top w:val="single" w:color="auto" w:sz="4" w:space="0"/>
              <w:left w:val="single" w:color="auto" w:sz="4" w:space="0"/>
              <w:bottom w:val="single" w:color="auto" w:sz="4" w:space="0"/>
              <w:right w:val="single" w:color="auto" w:sz="4" w:space="0"/>
            </w:tcBorders>
            <w:vAlign w:val="center"/>
          </w:tcPr>
          <w:p w14:paraId="7C068920">
            <w:pPr>
              <w:ind w:firstLine="0" w:firstLineChars="0"/>
              <w:jc w:val="center"/>
              <w:rPr>
                <w:rFonts w:hint="eastAsia" w:ascii="宋体" w:hAnsi="宋体" w:eastAsia="宋体" w:cs="宋体"/>
                <w:sz w:val="24"/>
                <w:szCs w:val="24"/>
                <w:lang w:eastAsia="zh-Hans"/>
              </w:rPr>
            </w:pPr>
            <w:r>
              <w:rPr>
                <w:rFonts w:hint="eastAsia" w:ascii="宋体" w:hAnsi="宋体" w:eastAsia="宋体" w:cs="宋体"/>
                <w:sz w:val="24"/>
                <w:szCs w:val="24"/>
              </w:rPr>
              <w:t>编制人员</w:t>
            </w:r>
          </w:p>
        </w:tc>
      </w:tr>
      <w:tr w14:paraId="331F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30" w:type="dxa"/>
            <w:tcBorders>
              <w:top w:val="single" w:color="auto" w:sz="4" w:space="0"/>
              <w:left w:val="single" w:color="auto" w:sz="4" w:space="0"/>
              <w:bottom w:val="single" w:color="auto" w:sz="4" w:space="0"/>
              <w:right w:val="single" w:color="auto" w:sz="4" w:space="0"/>
            </w:tcBorders>
            <w:vAlign w:val="center"/>
          </w:tcPr>
          <w:p w14:paraId="07F49ABE">
            <w:pPr>
              <w:ind w:firstLine="0" w:firstLineChars="0"/>
              <w:jc w:val="center"/>
              <w:rPr>
                <w:rFonts w:hint="eastAsia" w:ascii="宋体" w:hAnsi="宋体" w:eastAsia="宋体" w:cs="宋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30D714A7">
            <w:pPr>
              <w:ind w:firstLine="0" w:firstLineChars="0"/>
              <w:jc w:val="center"/>
              <w:rPr>
                <w:rFonts w:hint="eastAsia" w:ascii="宋体" w:hAnsi="宋体" w:eastAsia="宋体" w:cs="宋体"/>
                <w:sz w:val="24"/>
                <w:szCs w:val="24"/>
              </w:rPr>
            </w:pPr>
          </w:p>
        </w:tc>
        <w:tc>
          <w:tcPr>
            <w:tcW w:w="4592" w:type="dxa"/>
            <w:tcBorders>
              <w:top w:val="single" w:color="auto" w:sz="4" w:space="0"/>
              <w:left w:val="single" w:color="auto" w:sz="4" w:space="0"/>
              <w:bottom w:val="single" w:color="auto" w:sz="4" w:space="0"/>
              <w:right w:val="single" w:color="auto" w:sz="4" w:space="0"/>
            </w:tcBorders>
            <w:vAlign w:val="center"/>
          </w:tcPr>
          <w:p w14:paraId="4DD82272">
            <w:pPr>
              <w:spacing w:line="240" w:lineRule="auto"/>
              <w:ind w:firstLine="0" w:firstLineChars="0"/>
              <w:jc w:val="left"/>
            </w:pPr>
            <w:bookmarkStart w:id="32" w:name="_Toc259679350"/>
          </w:p>
        </w:tc>
        <w:tc>
          <w:tcPr>
            <w:tcW w:w="1337" w:type="dxa"/>
            <w:tcBorders>
              <w:top w:val="single" w:color="auto" w:sz="4" w:space="0"/>
              <w:left w:val="single" w:color="auto" w:sz="4" w:space="0"/>
              <w:bottom w:val="single" w:color="auto" w:sz="4" w:space="0"/>
              <w:right w:val="single" w:color="auto" w:sz="4" w:space="0"/>
            </w:tcBorders>
            <w:vAlign w:val="center"/>
          </w:tcPr>
          <w:p w14:paraId="5EC1FBC0">
            <w:pPr>
              <w:ind w:firstLine="0" w:firstLineChars="0"/>
              <w:jc w:val="center"/>
              <w:rPr>
                <w:rFonts w:hint="eastAsia" w:ascii="宋体" w:hAnsi="宋体" w:eastAsia="宋体" w:cs="宋体"/>
                <w:sz w:val="24"/>
                <w:szCs w:val="24"/>
                <w:lang w:eastAsia="zh-Hans"/>
              </w:rPr>
            </w:pPr>
          </w:p>
        </w:tc>
      </w:tr>
      <w:tr w14:paraId="39D6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4C231B21">
            <w:pPr>
              <w:ind w:firstLine="0" w:firstLineChars="0"/>
              <w:jc w:val="center"/>
              <w:rPr>
                <w:rFonts w:hint="eastAsia" w:ascii="宋体" w:hAnsi="宋体" w:eastAsia="宋体" w:cs="宋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4C3BA511">
            <w:pPr>
              <w:ind w:firstLine="0" w:firstLineChars="0"/>
              <w:jc w:val="center"/>
              <w:rPr>
                <w:rFonts w:hint="eastAsia" w:ascii="宋体" w:hAnsi="宋体" w:eastAsia="宋体" w:cs="宋体"/>
                <w:sz w:val="24"/>
                <w:szCs w:val="24"/>
                <w:lang w:eastAsia="zh-Hans"/>
              </w:rPr>
            </w:pPr>
          </w:p>
        </w:tc>
        <w:tc>
          <w:tcPr>
            <w:tcW w:w="4592" w:type="dxa"/>
            <w:tcBorders>
              <w:top w:val="single" w:color="auto" w:sz="4" w:space="0"/>
              <w:left w:val="single" w:color="auto" w:sz="4" w:space="0"/>
              <w:bottom w:val="single" w:color="auto" w:sz="4" w:space="0"/>
              <w:right w:val="single" w:color="auto" w:sz="4" w:space="0"/>
            </w:tcBorders>
            <w:vAlign w:val="center"/>
          </w:tcPr>
          <w:p w14:paraId="2BB992BA">
            <w:pPr>
              <w:ind w:firstLine="0" w:firstLineChars="0"/>
              <w:jc w:val="center"/>
              <w:rPr>
                <w:rFonts w:hint="eastAsia" w:ascii="宋体" w:hAnsi="宋体" w:eastAsia="宋体" w:cs="宋体"/>
                <w:sz w:val="24"/>
                <w:szCs w:val="24"/>
              </w:rPr>
            </w:pPr>
          </w:p>
        </w:tc>
        <w:tc>
          <w:tcPr>
            <w:tcW w:w="1337" w:type="dxa"/>
            <w:tcBorders>
              <w:top w:val="single" w:color="auto" w:sz="4" w:space="0"/>
              <w:left w:val="single" w:color="auto" w:sz="4" w:space="0"/>
              <w:bottom w:val="single" w:color="auto" w:sz="4" w:space="0"/>
              <w:right w:val="single" w:color="auto" w:sz="4" w:space="0"/>
            </w:tcBorders>
            <w:vAlign w:val="center"/>
          </w:tcPr>
          <w:p w14:paraId="58DAFC42">
            <w:pPr>
              <w:ind w:firstLine="0" w:firstLineChars="0"/>
              <w:jc w:val="center"/>
              <w:rPr>
                <w:rFonts w:hint="eastAsia" w:ascii="宋体" w:hAnsi="宋体" w:eastAsia="宋体" w:cs="宋体"/>
                <w:sz w:val="24"/>
                <w:szCs w:val="24"/>
              </w:rPr>
            </w:pPr>
          </w:p>
        </w:tc>
      </w:tr>
      <w:tr w14:paraId="0550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5883738A">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18B90644">
            <w:pPr>
              <w:ind w:firstLine="0" w:firstLineChars="0"/>
              <w:jc w:val="center"/>
              <w:rPr>
                <w:rFonts w:hint="eastAsia" w:ascii="宋体" w:hAnsi="宋体" w:eastAsia="宋体" w:cs="宋体"/>
                <w:sz w:val="24"/>
                <w:szCs w:val="24"/>
                <w:lang w:eastAsia="zh-Hans"/>
              </w:rPr>
            </w:pPr>
          </w:p>
        </w:tc>
        <w:tc>
          <w:tcPr>
            <w:tcW w:w="4592" w:type="dxa"/>
            <w:tcBorders>
              <w:top w:val="single" w:color="auto" w:sz="4" w:space="0"/>
              <w:left w:val="single" w:color="auto" w:sz="4" w:space="0"/>
              <w:bottom w:val="single" w:color="auto" w:sz="4" w:space="0"/>
              <w:right w:val="single" w:color="auto" w:sz="4" w:space="0"/>
            </w:tcBorders>
            <w:vAlign w:val="center"/>
          </w:tcPr>
          <w:p w14:paraId="131BFE87">
            <w:pPr>
              <w:ind w:firstLine="0" w:firstLineChars="0"/>
              <w:jc w:val="center"/>
              <w:rPr>
                <w:rFonts w:hint="eastAsia" w:ascii="宋体" w:hAnsi="宋体" w:eastAsia="宋体" w:cs="宋体"/>
                <w:sz w:val="24"/>
                <w:szCs w:val="24"/>
                <w:lang w:eastAsia="zh-Hans"/>
              </w:rPr>
            </w:pPr>
          </w:p>
        </w:tc>
        <w:tc>
          <w:tcPr>
            <w:tcW w:w="1337" w:type="dxa"/>
            <w:tcBorders>
              <w:top w:val="single" w:color="auto" w:sz="4" w:space="0"/>
              <w:left w:val="single" w:color="auto" w:sz="4" w:space="0"/>
              <w:bottom w:val="single" w:color="auto" w:sz="4" w:space="0"/>
              <w:right w:val="single" w:color="auto" w:sz="4" w:space="0"/>
            </w:tcBorders>
            <w:vAlign w:val="center"/>
          </w:tcPr>
          <w:p w14:paraId="695278A8">
            <w:pPr>
              <w:ind w:firstLine="0" w:firstLineChars="0"/>
              <w:jc w:val="center"/>
              <w:rPr>
                <w:rFonts w:hint="eastAsia" w:ascii="宋体" w:hAnsi="宋体" w:eastAsia="宋体" w:cs="宋体"/>
                <w:sz w:val="24"/>
                <w:szCs w:val="24"/>
                <w:lang w:eastAsia="zh-Hans"/>
              </w:rPr>
            </w:pPr>
          </w:p>
        </w:tc>
      </w:tr>
      <w:tr w14:paraId="7E67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07D1F0CC">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6A05B628">
            <w:pPr>
              <w:ind w:firstLine="0" w:firstLineChars="0"/>
              <w:jc w:val="center"/>
              <w:rPr>
                <w:rFonts w:hint="eastAsia" w:ascii="宋体" w:hAnsi="宋体" w:eastAsia="宋体" w:cs="宋体"/>
                <w:sz w:val="24"/>
                <w:szCs w:val="24"/>
                <w:lang w:eastAsia="zh-Hans"/>
              </w:rPr>
            </w:pPr>
          </w:p>
        </w:tc>
        <w:tc>
          <w:tcPr>
            <w:tcW w:w="4592" w:type="dxa"/>
            <w:tcBorders>
              <w:top w:val="single" w:color="auto" w:sz="4" w:space="0"/>
              <w:left w:val="single" w:color="auto" w:sz="4" w:space="0"/>
              <w:bottom w:val="single" w:color="auto" w:sz="4" w:space="0"/>
              <w:right w:val="single" w:color="auto" w:sz="4" w:space="0"/>
            </w:tcBorders>
            <w:vAlign w:val="center"/>
          </w:tcPr>
          <w:p w14:paraId="60318C60">
            <w:pPr>
              <w:ind w:firstLine="0" w:firstLineChars="0"/>
              <w:jc w:val="center"/>
              <w:rPr>
                <w:rFonts w:hint="eastAsia" w:ascii="宋体" w:hAnsi="宋体" w:eastAsia="宋体" w:cs="宋体"/>
                <w:sz w:val="24"/>
                <w:szCs w:val="24"/>
                <w:lang w:eastAsia="zh-Hans"/>
              </w:rPr>
            </w:pPr>
          </w:p>
        </w:tc>
        <w:tc>
          <w:tcPr>
            <w:tcW w:w="1337" w:type="dxa"/>
            <w:tcBorders>
              <w:top w:val="single" w:color="auto" w:sz="4" w:space="0"/>
              <w:left w:val="single" w:color="auto" w:sz="4" w:space="0"/>
              <w:bottom w:val="single" w:color="auto" w:sz="4" w:space="0"/>
              <w:right w:val="single" w:color="auto" w:sz="4" w:space="0"/>
            </w:tcBorders>
            <w:vAlign w:val="center"/>
          </w:tcPr>
          <w:p w14:paraId="6E14A2C8">
            <w:pPr>
              <w:ind w:firstLine="0" w:firstLineChars="0"/>
              <w:jc w:val="center"/>
              <w:rPr>
                <w:rFonts w:hint="eastAsia" w:ascii="宋体" w:hAnsi="宋体" w:eastAsia="宋体" w:cs="宋体"/>
                <w:sz w:val="24"/>
                <w:szCs w:val="24"/>
                <w:lang w:eastAsia="zh-Hans"/>
              </w:rPr>
            </w:pPr>
          </w:p>
        </w:tc>
      </w:tr>
      <w:tr w14:paraId="1E57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78B115A1">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1B2FFADC">
            <w:pPr>
              <w:ind w:firstLine="0" w:firstLineChars="0"/>
              <w:jc w:val="center"/>
              <w:rPr>
                <w:rFonts w:hint="eastAsia" w:ascii="宋体" w:hAnsi="宋体" w:eastAsia="宋体" w:cs="宋体"/>
                <w:sz w:val="24"/>
                <w:szCs w:val="24"/>
                <w:lang w:eastAsia="zh-Hans"/>
              </w:rPr>
            </w:pPr>
          </w:p>
        </w:tc>
        <w:tc>
          <w:tcPr>
            <w:tcW w:w="4592" w:type="dxa"/>
            <w:tcBorders>
              <w:top w:val="single" w:color="auto" w:sz="4" w:space="0"/>
              <w:left w:val="single" w:color="auto" w:sz="4" w:space="0"/>
              <w:bottom w:val="single" w:color="auto" w:sz="4" w:space="0"/>
              <w:right w:val="single" w:color="auto" w:sz="4" w:space="0"/>
            </w:tcBorders>
            <w:vAlign w:val="center"/>
          </w:tcPr>
          <w:p w14:paraId="1ACA97DD">
            <w:pPr>
              <w:ind w:firstLine="0" w:firstLineChars="0"/>
              <w:jc w:val="center"/>
              <w:rPr>
                <w:rFonts w:hint="eastAsia" w:ascii="宋体" w:hAnsi="宋体" w:eastAsia="宋体" w:cs="宋体"/>
                <w:sz w:val="24"/>
                <w:szCs w:val="24"/>
                <w:lang w:eastAsia="zh-Hans"/>
              </w:rPr>
            </w:pPr>
          </w:p>
        </w:tc>
        <w:tc>
          <w:tcPr>
            <w:tcW w:w="1337" w:type="dxa"/>
            <w:tcBorders>
              <w:top w:val="single" w:color="auto" w:sz="4" w:space="0"/>
              <w:left w:val="single" w:color="auto" w:sz="4" w:space="0"/>
              <w:bottom w:val="single" w:color="auto" w:sz="4" w:space="0"/>
              <w:right w:val="single" w:color="auto" w:sz="4" w:space="0"/>
            </w:tcBorders>
            <w:vAlign w:val="center"/>
          </w:tcPr>
          <w:p w14:paraId="6C7C46DF">
            <w:pPr>
              <w:ind w:firstLine="0" w:firstLineChars="0"/>
              <w:jc w:val="center"/>
              <w:rPr>
                <w:rFonts w:hint="eastAsia" w:ascii="宋体" w:hAnsi="宋体" w:eastAsia="宋体" w:cs="宋体"/>
                <w:sz w:val="24"/>
                <w:szCs w:val="24"/>
                <w:lang w:eastAsia="zh-Hans"/>
              </w:rPr>
            </w:pPr>
          </w:p>
        </w:tc>
      </w:tr>
      <w:tr w14:paraId="05B2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5590007B">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18F9212E">
            <w:pPr>
              <w:ind w:firstLine="0" w:firstLineChars="0"/>
              <w:jc w:val="center"/>
              <w:rPr>
                <w:rFonts w:hint="eastAsia" w:ascii="宋体" w:hAnsi="宋体" w:eastAsia="宋体" w:cs="宋体"/>
                <w:sz w:val="24"/>
                <w:szCs w:val="24"/>
                <w:lang w:eastAsia="zh-Hans"/>
              </w:rPr>
            </w:pPr>
          </w:p>
        </w:tc>
        <w:tc>
          <w:tcPr>
            <w:tcW w:w="4592" w:type="dxa"/>
            <w:tcBorders>
              <w:top w:val="single" w:color="auto" w:sz="4" w:space="0"/>
              <w:left w:val="single" w:color="auto" w:sz="4" w:space="0"/>
              <w:bottom w:val="single" w:color="auto" w:sz="4" w:space="0"/>
              <w:right w:val="single" w:color="auto" w:sz="4" w:space="0"/>
            </w:tcBorders>
            <w:vAlign w:val="center"/>
          </w:tcPr>
          <w:p w14:paraId="2AE212F6">
            <w:pPr>
              <w:ind w:firstLine="0" w:firstLineChars="0"/>
              <w:jc w:val="center"/>
              <w:rPr>
                <w:rFonts w:hint="eastAsia" w:ascii="宋体" w:hAnsi="宋体" w:eastAsia="宋体" w:cs="宋体"/>
                <w:sz w:val="24"/>
                <w:szCs w:val="24"/>
                <w:lang w:eastAsia="zh-Hans"/>
              </w:rPr>
            </w:pPr>
          </w:p>
        </w:tc>
        <w:tc>
          <w:tcPr>
            <w:tcW w:w="1337" w:type="dxa"/>
            <w:tcBorders>
              <w:top w:val="single" w:color="auto" w:sz="4" w:space="0"/>
              <w:left w:val="single" w:color="auto" w:sz="4" w:space="0"/>
              <w:bottom w:val="single" w:color="auto" w:sz="4" w:space="0"/>
              <w:right w:val="single" w:color="auto" w:sz="4" w:space="0"/>
            </w:tcBorders>
            <w:vAlign w:val="center"/>
          </w:tcPr>
          <w:p w14:paraId="0F48BA28">
            <w:pPr>
              <w:ind w:firstLine="0" w:firstLineChars="0"/>
              <w:jc w:val="center"/>
              <w:rPr>
                <w:rFonts w:hint="eastAsia" w:ascii="宋体" w:hAnsi="宋体" w:eastAsia="宋体" w:cs="宋体"/>
                <w:sz w:val="24"/>
                <w:szCs w:val="24"/>
                <w:lang w:eastAsia="zh-Hans"/>
              </w:rPr>
            </w:pPr>
          </w:p>
        </w:tc>
      </w:tr>
    </w:tbl>
    <w:p w14:paraId="2BDC3F86">
      <w:pPr>
        <w:ind w:firstLine="600"/>
        <w:rPr>
          <w:rFonts w:eastAsia="仿宋"/>
          <w:sz w:val="30"/>
          <w:lang w:eastAsia="zh-Hans"/>
        </w:rPr>
      </w:pPr>
    </w:p>
    <w:p w14:paraId="6934D671">
      <w:pPr>
        <w:spacing w:line="240" w:lineRule="auto"/>
        <w:ind w:firstLine="0" w:firstLineChars="0"/>
        <w:jc w:val="center"/>
        <w:rPr>
          <w:rFonts w:hint="eastAsia" w:ascii="黑体" w:hAnsi="黑体" w:eastAsia="黑体" w:cs="黑体"/>
          <w:sz w:val="32"/>
          <w:szCs w:val="32"/>
          <w:lang w:eastAsia="zh-Hans"/>
        </w:rPr>
      </w:pPr>
      <w:r>
        <w:rPr>
          <w:rFonts w:hint="eastAsia" w:ascii="黑体" w:hAnsi="黑体" w:eastAsia="黑体" w:cs="黑体"/>
          <w:sz w:val="32"/>
          <w:szCs w:val="32"/>
        </w:rPr>
        <w:t>方案评审情况</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363"/>
        <w:gridCol w:w="4443"/>
        <w:gridCol w:w="1486"/>
      </w:tblGrid>
      <w:tr w14:paraId="1B83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7708593A">
            <w:pPr>
              <w:ind w:firstLine="0" w:firstLineChars="0"/>
              <w:jc w:val="center"/>
              <w:rPr>
                <w:rFonts w:hint="eastAsia" w:ascii="宋体" w:hAnsi="宋体" w:eastAsia="宋体" w:cs="宋体"/>
                <w:sz w:val="24"/>
                <w:szCs w:val="24"/>
                <w:lang w:eastAsia="zh-Hans"/>
              </w:rPr>
            </w:pPr>
            <w:r>
              <w:rPr>
                <w:rFonts w:hint="eastAsia" w:ascii="宋体" w:hAnsi="宋体" w:eastAsia="宋体" w:cs="宋体"/>
                <w:sz w:val="24"/>
                <w:szCs w:val="24"/>
                <w:lang w:eastAsia="zh-Hans"/>
              </w:rPr>
              <w:t>日期</w:t>
            </w:r>
          </w:p>
        </w:tc>
        <w:tc>
          <w:tcPr>
            <w:tcW w:w="1363" w:type="dxa"/>
            <w:tcBorders>
              <w:top w:val="single" w:color="auto" w:sz="4" w:space="0"/>
              <w:left w:val="single" w:color="auto" w:sz="4" w:space="0"/>
              <w:bottom w:val="single" w:color="auto" w:sz="4" w:space="0"/>
              <w:right w:val="single" w:color="auto" w:sz="4" w:space="0"/>
            </w:tcBorders>
            <w:vAlign w:val="center"/>
          </w:tcPr>
          <w:p w14:paraId="3EA58852">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评审结论</w:t>
            </w:r>
          </w:p>
        </w:tc>
        <w:tc>
          <w:tcPr>
            <w:tcW w:w="4443" w:type="dxa"/>
            <w:tcBorders>
              <w:top w:val="single" w:color="auto" w:sz="4" w:space="0"/>
              <w:left w:val="single" w:color="auto" w:sz="4" w:space="0"/>
              <w:bottom w:val="single" w:color="auto" w:sz="4" w:space="0"/>
              <w:right w:val="single" w:color="auto" w:sz="4" w:space="0"/>
            </w:tcBorders>
            <w:vAlign w:val="center"/>
          </w:tcPr>
          <w:p w14:paraId="24A2A6FA">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评审意见</w:t>
            </w:r>
          </w:p>
        </w:tc>
        <w:tc>
          <w:tcPr>
            <w:tcW w:w="1486" w:type="dxa"/>
            <w:tcBorders>
              <w:top w:val="single" w:color="auto" w:sz="4" w:space="0"/>
              <w:left w:val="single" w:color="auto" w:sz="4" w:space="0"/>
              <w:bottom w:val="single" w:color="auto" w:sz="4" w:space="0"/>
              <w:right w:val="single" w:color="auto" w:sz="4" w:space="0"/>
            </w:tcBorders>
            <w:vAlign w:val="center"/>
          </w:tcPr>
          <w:p w14:paraId="303F8641">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组织单位</w:t>
            </w:r>
          </w:p>
        </w:tc>
      </w:tr>
      <w:tr w14:paraId="2D24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20E9031D">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0E2C102D">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138ADF31">
            <w:pPr>
              <w:ind w:firstLine="0" w:firstLineChars="0"/>
              <w:jc w:val="center"/>
              <w:rPr>
                <w:rFonts w:hint="eastAsia" w:ascii="宋体" w:hAnsi="宋体" w:eastAsia="宋体" w:cs="宋体"/>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14:paraId="2B4ECABD">
            <w:pPr>
              <w:ind w:firstLine="0" w:firstLineChars="0"/>
              <w:jc w:val="center"/>
              <w:rPr>
                <w:rFonts w:hint="eastAsia" w:ascii="宋体" w:hAnsi="宋体" w:eastAsia="宋体" w:cs="宋体"/>
                <w:sz w:val="24"/>
                <w:szCs w:val="24"/>
                <w:lang w:eastAsia="zh-Hans"/>
              </w:rPr>
            </w:pPr>
          </w:p>
        </w:tc>
      </w:tr>
      <w:tr w14:paraId="271D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6CC3D853">
            <w:pPr>
              <w:ind w:firstLine="0" w:firstLineChars="0"/>
              <w:jc w:val="center"/>
              <w:rPr>
                <w:rFonts w:hint="eastAsia" w:ascii="宋体" w:hAnsi="宋体" w:eastAsia="宋体" w:cs="宋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19CFDC63">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10A474F8">
            <w:pPr>
              <w:ind w:firstLine="0" w:firstLineChars="0"/>
              <w:jc w:val="center"/>
              <w:rPr>
                <w:rFonts w:hint="eastAsia" w:ascii="宋体" w:hAnsi="宋体" w:eastAsia="宋体" w:cs="宋体"/>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14:paraId="41503182">
            <w:pPr>
              <w:ind w:firstLine="0" w:firstLineChars="0"/>
              <w:jc w:val="center"/>
              <w:rPr>
                <w:rFonts w:hint="eastAsia" w:ascii="宋体" w:hAnsi="宋体" w:eastAsia="宋体" w:cs="宋体"/>
                <w:sz w:val="24"/>
                <w:szCs w:val="24"/>
              </w:rPr>
            </w:pPr>
          </w:p>
        </w:tc>
      </w:tr>
      <w:tr w14:paraId="22A3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296EAC9C">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21632F9A">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006FE754">
            <w:pPr>
              <w:ind w:firstLine="0" w:firstLineChars="0"/>
              <w:jc w:val="center"/>
              <w:rPr>
                <w:rFonts w:hint="eastAsia" w:ascii="宋体" w:hAnsi="宋体" w:eastAsia="宋体" w:cs="宋体"/>
                <w:sz w:val="24"/>
                <w:szCs w:val="24"/>
                <w:lang w:eastAsia="zh-Hans"/>
              </w:rPr>
            </w:pPr>
          </w:p>
        </w:tc>
        <w:tc>
          <w:tcPr>
            <w:tcW w:w="1486" w:type="dxa"/>
            <w:tcBorders>
              <w:top w:val="single" w:color="auto" w:sz="4" w:space="0"/>
              <w:left w:val="single" w:color="auto" w:sz="4" w:space="0"/>
              <w:bottom w:val="single" w:color="auto" w:sz="4" w:space="0"/>
              <w:right w:val="single" w:color="auto" w:sz="4" w:space="0"/>
            </w:tcBorders>
            <w:vAlign w:val="center"/>
          </w:tcPr>
          <w:p w14:paraId="7E06B614">
            <w:pPr>
              <w:ind w:firstLine="0" w:firstLineChars="0"/>
              <w:jc w:val="center"/>
              <w:rPr>
                <w:rFonts w:hint="eastAsia" w:ascii="宋体" w:hAnsi="宋体" w:eastAsia="宋体" w:cs="宋体"/>
                <w:sz w:val="24"/>
                <w:szCs w:val="24"/>
                <w:lang w:eastAsia="zh-Hans"/>
              </w:rPr>
            </w:pPr>
          </w:p>
        </w:tc>
      </w:tr>
      <w:tr w14:paraId="4B18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041AAE00">
            <w:pPr>
              <w:ind w:firstLine="0" w:firstLineChars="0"/>
              <w:jc w:val="center"/>
              <w:rPr>
                <w:rFonts w:hint="eastAsia" w:ascii="宋体" w:hAnsi="宋体" w:eastAsia="宋体" w:cs="宋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2316C4ED">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2311AF60">
            <w:pPr>
              <w:ind w:firstLine="0" w:firstLineChars="0"/>
              <w:jc w:val="center"/>
              <w:rPr>
                <w:rFonts w:hint="eastAsia" w:ascii="宋体" w:hAnsi="宋体" w:eastAsia="宋体" w:cs="宋体"/>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14:paraId="11444B54">
            <w:pPr>
              <w:ind w:firstLine="0" w:firstLineChars="0"/>
              <w:jc w:val="center"/>
              <w:rPr>
                <w:rFonts w:hint="eastAsia" w:ascii="宋体" w:hAnsi="宋体" w:eastAsia="宋体" w:cs="宋体"/>
                <w:sz w:val="24"/>
                <w:szCs w:val="24"/>
              </w:rPr>
            </w:pPr>
          </w:p>
        </w:tc>
      </w:tr>
      <w:tr w14:paraId="18E3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3207C09D">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7AC0F82A">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24834D83">
            <w:pPr>
              <w:ind w:firstLine="0" w:firstLineChars="0"/>
              <w:jc w:val="center"/>
              <w:rPr>
                <w:rFonts w:hint="eastAsia" w:ascii="宋体" w:hAnsi="宋体" w:eastAsia="宋体" w:cs="宋体"/>
                <w:sz w:val="24"/>
                <w:szCs w:val="24"/>
                <w:lang w:eastAsia="zh-Hans"/>
              </w:rPr>
            </w:pPr>
          </w:p>
        </w:tc>
        <w:tc>
          <w:tcPr>
            <w:tcW w:w="1486" w:type="dxa"/>
            <w:tcBorders>
              <w:top w:val="single" w:color="auto" w:sz="4" w:space="0"/>
              <w:left w:val="single" w:color="auto" w:sz="4" w:space="0"/>
              <w:bottom w:val="single" w:color="auto" w:sz="4" w:space="0"/>
              <w:right w:val="single" w:color="auto" w:sz="4" w:space="0"/>
            </w:tcBorders>
            <w:vAlign w:val="center"/>
          </w:tcPr>
          <w:p w14:paraId="104A8D7A">
            <w:pPr>
              <w:ind w:firstLine="0" w:firstLineChars="0"/>
              <w:jc w:val="center"/>
              <w:rPr>
                <w:rFonts w:hint="eastAsia" w:ascii="宋体" w:hAnsi="宋体" w:eastAsia="宋体" w:cs="宋体"/>
                <w:sz w:val="24"/>
                <w:szCs w:val="24"/>
                <w:lang w:eastAsia="zh-Hans"/>
              </w:rPr>
            </w:pPr>
          </w:p>
        </w:tc>
      </w:tr>
      <w:tr w14:paraId="705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03E1B8B6">
            <w:pPr>
              <w:ind w:firstLine="0" w:firstLineChars="0"/>
              <w:jc w:val="center"/>
              <w:rPr>
                <w:rFonts w:hint="eastAsia" w:ascii="宋体" w:hAnsi="宋体" w:eastAsia="宋体" w:cs="宋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3493695B">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1CCB1F4C">
            <w:pPr>
              <w:ind w:firstLine="0" w:firstLineChars="0"/>
              <w:jc w:val="center"/>
              <w:rPr>
                <w:rFonts w:hint="eastAsia" w:ascii="宋体" w:hAnsi="宋体" w:eastAsia="宋体" w:cs="宋体"/>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14:paraId="447F0913">
            <w:pPr>
              <w:ind w:firstLine="0" w:firstLineChars="0"/>
              <w:jc w:val="center"/>
              <w:rPr>
                <w:rFonts w:hint="eastAsia" w:ascii="宋体" w:hAnsi="宋体" w:eastAsia="宋体" w:cs="宋体"/>
                <w:sz w:val="24"/>
                <w:szCs w:val="24"/>
              </w:rPr>
            </w:pPr>
          </w:p>
        </w:tc>
      </w:tr>
      <w:tr w14:paraId="3F4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26098499">
            <w:pPr>
              <w:ind w:firstLine="0" w:firstLineChars="0"/>
              <w:jc w:val="center"/>
              <w:rPr>
                <w:rFonts w:hint="eastAsia" w:ascii="宋体" w:hAnsi="宋体" w:eastAsia="宋体" w:cs="宋体"/>
                <w:sz w:val="24"/>
                <w:szCs w:val="24"/>
                <w:lang w:eastAsia="zh-Hans"/>
              </w:rPr>
            </w:pPr>
          </w:p>
        </w:tc>
        <w:tc>
          <w:tcPr>
            <w:tcW w:w="1363" w:type="dxa"/>
            <w:tcBorders>
              <w:top w:val="single" w:color="auto" w:sz="4" w:space="0"/>
              <w:left w:val="single" w:color="auto" w:sz="4" w:space="0"/>
              <w:bottom w:val="single" w:color="auto" w:sz="4" w:space="0"/>
              <w:right w:val="single" w:color="auto" w:sz="4" w:space="0"/>
            </w:tcBorders>
            <w:vAlign w:val="center"/>
          </w:tcPr>
          <w:p w14:paraId="53CAB484">
            <w:pPr>
              <w:ind w:firstLine="0" w:firstLineChars="0"/>
              <w:jc w:val="center"/>
              <w:rPr>
                <w:rFonts w:hint="eastAsia" w:ascii="宋体" w:hAnsi="宋体" w:eastAsia="宋体" w:cs="宋体"/>
                <w:sz w:val="24"/>
                <w:szCs w:val="24"/>
                <w:lang w:eastAsia="zh-Hans"/>
              </w:rPr>
            </w:pPr>
          </w:p>
        </w:tc>
        <w:tc>
          <w:tcPr>
            <w:tcW w:w="4443" w:type="dxa"/>
            <w:tcBorders>
              <w:top w:val="single" w:color="auto" w:sz="4" w:space="0"/>
              <w:left w:val="single" w:color="auto" w:sz="4" w:space="0"/>
              <w:bottom w:val="single" w:color="auto" w:sz="4" w:space="0"/>
              <w:right w:val="single" w:color="auto" w:sz="4" w:space="0"/>
            </w:tcBorders>
            <w:vAlign w:val="center"/>
          </w:tcPr>
          <w:p w14:paraId="4495AA6B">
            <w:pPr>
              <w:ind w:firstLine="0" w:firstLineChars="0"/>
              <w:jc w:val="center"/>
              <w:rPr>
                <w:rFonts w:hint="eastAsia" w:ascii="宋体" w:hAnsi="宋体" w:eastAsia="宋体" w:cs="宋体"/>
                <w:sz w:val="24"/>
                <w:szCs w:val="24"/>
                <w:lang w:eastAsia="zh-Hans"/>
              </w:rPr>
            </w:pPr>
          </w:p>
        </w:tc>
        <w:tc>
          <w:tcPr>
            <w:tcW w:w="1486" w:type="dxa"/>
            <w:tcBorders>
              <w:top w:val="single" w:color="auto" w:sz="4" w:space="0"/>
              <w:left w:val="single" w:color="auto" w:sz="4" w:space="0"/>
              <w:bottom w:val="single" w:color="auto" w:sz="4" w:space="0"/>
              <w:right w:val="single" w:color="auto" w:sz="4" w:space="0"/>
            </w:tcBorders>
            <w:vAlign w:val="center"/>
          </w:tcPr>
          <w:p w14:paraId="2A34D861">
            <w:pPr>
              <w:ind w:firstLine="0" w:firstLineChars="0"/>
              <w:jc w:val="center"/>
              <w:rPr>
                <w:rFonts w:hint="eastAsia" w:ascii="宋体" w:hAnsi="宋体" w:eastAsia="宋体" w:cs="宋体"/>
                <w:sz w:val="24"/>
                <w:szCs w:val="24"/>
                <w:lang w:eastAsia="zh-Hans"/>
              </w:rPr>
            </w:pPr>
          </w:p>
        </w:tc>
      </w:tr>
    </w:tbl>
    <w:p w14:paraId="0256890B">
      <w:pPr>
        <w:pStyle w:val="48"/>
        <w:ind w:firstLine="600"/>
        <w:rPr>
          <w:rFonts w:eastAsia="仿宋"/>
          <w:sz w:val="30"/>
          <w:lang w:eastAsia="zh-Hans"/>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851" w:footer="992" w:gutter="0"/>
          <w:pgNumType w:start="1"/>
          <w:cols w:space="720" w:num="1"/>
          <w:docGrid w:type="lines" w:linePitch="312" w:charSpace="0"/>
        </w:sectPr>
      </w:pPr>
    </w:p>
    <w:p w14:paraId="3918AC62">
      <w:pPr>
        <w:spacing w:line="240" w:lineRule="auto"/>
        <w:ind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6C418A27">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TOC \o "1-3" \h \u </w:instrText>
      </w:r>
      <w:r>
        <w:rPr>
          <w:rFonts w:hint="eastAsia" w:ascii="宋体" w:hAnsi="宋体" w:eastAsia="宋体" w:cs="宋体"/>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_Toc744917500 </w:instrText>
      </w:r>
      <w:r>
        <w:rPr>
          <w:rFonts w:hint="eastAsia" w:ascii="宋体" w:hAnsi="宋体" w:eastAsia="宋体" w:cs="宋体"/>
          <w:szCs w:val="24"/>
        </w:rPr>
        <w:fldChar w:fldCharType="separate"/>
      </w:r>
      <w:r>
        <w:rPr>
          <w:rFonts w:hint="eastAsia" w:ascii="Times New Roman" w:hAnsi="Times New Roman" w:eastAsia="黑体"/>
          <w:szCs w:val="36"/>
        </w:rPr>
        <w:t xml:space="preserve">第一章 </w:t>
      </w:r>
      <w:r>
        <w:rPr>
          <w:rFonts w:ascii="Times New Roman" w:hAnsi="Times New Roman" w:eastAsia="黑体"/>
          <w:szCs w:val="36"/>
        </w:rPr>
        <w:t>项目概述</w:t>
      </w:r>
      <w:r>
        <w:tab/>
      </w:r>
      <w:r>
        <w:fldChar w:fldCharType="begin"/>
      </w:r>
      <w:r>
        <w:instrText xml:space="preserve"> PAGEREF _Toc744917500 \h </w:instrText>
      </w:r>
      <w:r>
        <w:fldChar w:fldCharType="separate"/>
      </w:r>
      <w:r>
        <w:t>7</w:t>
      </w:r>
      <w:r>
        <w:fldChar w:fldCharType="end"/>
      </w:r>
      <w:r>
        <w:rPr>
          <w:rFonts w:hint="eastAsia" w:ascii="宋体" w:hAnsi="宋体" w:eastAsia="宋体" w:cs="宋体"/>
          <w:szCs w:val="24"/>
        </w:rPr>
        <w:fldChar w:fldCharType="end"/>
      </w:r>
    </w:p>
    <w:p w14:paraId="21654609">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_Toc1101740808 </w:instrText>
      </w:r>
      <w:r>
        <w:rPr>
          <w:rFonts w:hint="eastAsia" w:ascii="宋体" w:hAnsi="宋体" w:eastAsia="宋体" w:cs="宋体"/>
          <w:szCs w:val="24"/>
        </w:rPr>
        <w:fldChar w:fldCharType="separate"/>
      </w:r>
      <w:r>
        <w:rPr>
          <w:rFonts w:hint="eastAsia" w:ascii="黑体" w:hAnsi="黑体" w:eastAsia="黑体" w:cs="黑体"/>
          <w:szCs w:val="32"/>
        </w:rPr>
        <w:t>1.1. 项目名称</w:t>
      </w:r>
      <w:r>
        <w:tab/>
      </w:r>
      <w:r>
        <w:fldChar w:fldCharType="begin"/>
      </w:r>
      <w:r>
        <w:instrText xml:space="preserve"> PAGEREF _Toc1101740808 \h </w:instrText>
      </w:r>
      <w:r>
        <w:fldChar w:fldCharType="separate"/>
      </w:r>
      <w:r>
        <w:t>7</w:t>
      </w:r>
      <w:r>
        <w:fldChar w:fldCharType="end"/>
      </w:r>
      <w:r>
        <w:rPr>
          <w:rFonts w:hint="eastAsia" w:ascii="宋体" w:hAnsi="宋体" w:eastAsia="宋体" w:cs="宋体"/>
          <w:szCs w:val="24"/>
        </w:rPr>
        <w:fldChar w:fldCharType="end"/>
      </w:r>
    </w:p>
    <w:p w14:paraId="258FF7E8">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_Toc1821316171 </w:instrText>
      </w:r>
      <w:r>
        <w:rPr>
          <w:rFonts w:hint="eastAsia" w:ascii="宋体" w:hAnsi="宋体" w:eastAsia="宋体" w:cs="宋体"/>
          <w:szCs w:val="24"/>
        </w:rPr>
        <w:fldChar w:fldCharType="separate"/>
      </w:r>
      <w:r>
        <w:rPr>
          <w:rFonts w:hint="eastAsia" w:ascii="黑体" w:hAnsi="黑体" w:eastAsia="黑体" w:cs="黑体"/>
          <w:szCs w:val="32"/>
        </w:rPr>
        <w:t>1.2. 项目申报</w:t>
      </w:r>
      <w:r>
        <w:rPr>
          <w:rFonts w:hint="eastAsia" w:ascii="黑体" w:hAnsi="黑体" w:eastAsia="黑体" w:cs="黑体"/>
          <w:szCs w:val="32"/>
          <w:lang w:eastAsia="zh-Hans"/>
        </w:rPr>
        <w:t>和建设</w:t>
      </w:r>
      <w:r>
        <w:rPr>
          <w:rFonts w:hint="eastAsia" w:ascii="黑体" w:hAnsi="黑体" w:eastAsia="黑体" w:cs="黑体"/>
          <w:szCs w:val="32"/>
        </w:rPr>
        <w:t>单位</w:t>
      </w:r>
      <w:r>
        <w:tab/>
      </w:r>
      <w:r>
        <w:fldChar w:fldCharType="begin"/>
      </w:r>
      <w:r>
        <w:instrText xml:space="preserve"> PAGEREF _Toc1821316171 \h </w:instrText>
      </w:r>
      <w:r>
        <w:fldChar w:fldCharType="separate"/>
      </w:r>
      <w:r>
        <w:t>7</w:t>
      </w:r>
      <w:r>
        <w:fldChar w:fldCharType="end"/>
      </w:r>
      <w:r>
        <w:rPr>
          <w:rFonts w:hint="eastAsia" w:ascii="宋体" w:hAnsi="宋体" w:eastAsia="宋体" w:cs="宋体"/>
          <w:szCs w:val="24"/>
        </w:rPr>
        <w:fldChar w:fldCharType="end"/>
      </w:r>
    </w:p>
    <w:p w14:paraId="750CD9BD">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_Toc1686950357 </w:instrText>
      </w:r>
      <w:r>
        <w:rPr>
          <w:rFonts w:hint="eastAsia" w:ascii="宋体" w:hAnsi="宋体" w:eastAsia="宋体" w:cs="宋体"/>
          <w:szCs w:val="24"/>
        </w:rPr>
        <w:fldChar w:fldCharType="separate"/>
      </w:r>
      <w:r>
        <w:rPr>
          <w:rFonts w:hint="eastAsia" w:ascii="黑体" w:hAnsi="黑体" w:eastAsia="黑体" w:cs="黑体"/>
          <w:szCs w:val="32"/>
          <w:lang w:eastAsia="zh-Hans"/>
        </w:rPr>
        <w:t>1.3. 建设目标和内容</w:t>
      </w:r>
      <w:r>
        <w:tab/>
      </w:r>
      <w:r>
        <w:fldChar w:fldCharType="begin"/>
      </w:r>
      <w:r>
        <w:instrText xml:space="preserve"> PAGEREF _Toc1686950357 \h </w:instrText>
      </w:r>
      <w:r>
        <w:fldChar w:fldCharType="separate"/>
      </w:r>
      <w:r>
        <w:t>8</w:t>
      </w:r>
      <w:r>
        <w:fldChar w:fldCharType="end"/>
      </w:r>
      <w:r>
        <w:rPr>
          <w:rFonts w:hint="eastAsia" w:ascii="宋体" w:hAnsi="宋体" w:eastAsia="宋体" w:cs="宋体"/>
          <w:szCs w:val="24"/>
        </w:rPr>
        <w:fldChar w:fldCharType="end"/>
      </w:r>
    </w:p>
    <w:p w14:paraId="07F6B779">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_Toc869660347 </w:instrText>
      </w:r>
      <w:r>
        <w:rPr>
          <w:rFonts w:hint="eastAsia" w:ascii="宋体" w:hAnsi="宋体" w:eastAsia="宋体" w:cs="宋体"/>
          <w:szCs w:val="24"/>
        </w:rPr>
        <w:fldChar w:fldCharType="separate"/>
      </w:r>
      <w:r>
        <w:rPr>
          <w:rFonts w:hint="eastAsia" w:ascii="黑体" w:hAnsi="黑体" w:eastAsia="黑体" w:cs="黑体"/>
          <w:szCs w:val="30"/>
          <w:lang w:eastAsia="zh-Hans"/>
        </w:rPr>
        <w:t>1.3.1. 建设目标</w:t>
      </w:r>
      <w:r>
        <w:tab/>
      </w:r>
      <w:r>
        <w:fldChar w:fldCharType="begin"/>
      </w:r>
      <w:r>
        <w:instrText xml:space="preserve"> PAGEREF _Toc869660347 \h </w:instrText>
      </w:r>
      <w:r>
        <w:fldChar w:fldCharType="separate"/>
      </w:r>
      <w:r>
        <w:t>8</w:t>
      </w:r>
      <w:r>
        <w:fldChar w:fldCharType="end"/>
      </w:r>
      <w:r>
        <w:rPr>
          <w:rFonts w:hint="eastAsia" w:ascii="宋体" w:hAnsi="宋体" w:eastAsia="宋体" w:cs="宋体"/>
          <w:szCs w:val="24"/>
        </w:rPr>
        <w:fldChar w:fldCharType="end"/>
      </w:r>
    </w:p>
    <w:p w14:paraId="3AC166EA">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_Toc1906640953 </w:instrText>
      </w:r>
      <w:r>
        <w:rPr>
          <w:rFonts w:hint="eastAsia" w:ascii="宋体" w:hAnsi="宋体" w:eastAsia="宋体" w:cs="宋体"/>
          <w:szCs w:val="24"/>
        </w:rPr>
        <w:fldChar w:fldCharType="separate"/>
      </w:r>
      <w:r>
        <w:rPr>
          <w:rFonts w:hint="eastAsia" w:ascii="黑体" w:hAnsi="黑体" w:eastAsia="黑体" w:cs="黑体"/>
          <w:szCs w:val="30"/>
          <w:lang w:eastAsia="zh-Hans"/>
        </w:rPr>
        <w:t>1.3.2. 建设内容</w:t>
      </w:r>
      <w:r>
        <w:tab/>
      </w:r>
      <w:r>
        <w:fldChar w:fldCharType="begin"/>
      </w:r>
      <w:r>
        <w:instrText xml:space="preserve"> PAGEREF _Toc1906640953 \h </w:instrText>
      </w:r>
      <w:r>
        <w:fldChar w:fldCharType="separate"/>
      </w:r>
      <w:r>
        <w:t>8</w:t>
      </w:r>
      <w:r>
        <w:fldChar w:fldCharType="end"/>
      </w:r>
      <w:r>
        <w:rPr>
          <w:rFonts w:hint="eastAsia" w:ascii="宋体" w:hAnsi="宋体" w:eastAsia="宋体" w:cs="宋体"/>
          <w:szCs w:val="24"/>
        </w:rPr>
        <w:fldChar w:fldCharType="end"/>
      </w:r>
    </w:p>
    <w:p w14:paraId="2660FFD4">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_Toc1896170265 </w:instrText>
      </w:r>
      <w:r>
        <w:rPr>
          <w:rFonts w:hint="eastAsia" w:ascii="宋体" w:hAnsi="宋体" w:eastAsia="宋体" w:cs="宋体"/>
          <w:szCs w:val="24"/>
        </w:rPr>
        <w:fldChar w:fldCharType="separate"/>
      </w:r>
      <w:r>
        <w:rPr>
          <w:rFonts w:hint="eastAsia" w:ascii="黑体" w:hAnsi="黑体" w:eastAsia="黑体" w:cs="黑体"/>
          <w:szCs w:val="32"/>
        </w:rPr>
        <w:t>1.4. 项目</w:t>
      </w:r>
      <w:r>
        <w:rPr>
          <w:rFonts w:ascii="黑体" w:hAnsi="黑体" w:eastAsia="黑体" w:cs="黑体"/>
          <w:szCs w:val="32"/>
        </w:rPr>
        <w:t>建设模式、规模、</w:t>
      </w:r>
      <w:r>
        <w:rPr>
          <w:rFonts w:hint="eastAsia" w:ascii="黑体" w:hAnsi="黑体" w:eastAsia="黑体" w:cs="黑体"/>
          <w:szCs w:val="32"/>
        </w:rPr>
        <w:t>周</w:t>
      </w:r>
      <w:r>
        <w:rPr>
          <w:rFonts w:ascii="黑体" w:hAnsi="黑体" w:eastAsia="黑体" w:cs="黑体"/>
          <w:szCs w:val="32"/>
        </w:rPr>
        <w:t>期</w:t>
      </w:r>
      <w:r>
        <w:tab/>
      </w:r>
      <w:r>
        <w:fldChar w:fldCharType="begin"/>
      </w:r>
      <w:r>
        <w:instrText xml:space="preserve"> PAGEREF _Toc1896170265 \h </w:instrText>
      </w:r>
      <w:r>
        <w:fldChar w:fldCharType="separate"/>
      </w:r>
      <w:r>
        <w:t>8</w:t>
      </w:r>
      <w:r>
        <w:fldChar w:fldCharType="end"/>
      </w:r>
      <w:r>
        <w:rPr>
          <w:rFonts w:hint="eastAsia" w:ascii="宋体" w:hAnsi="宋体" w:eastAsia="宋体" w:cs="宋体"/>
          <w:szCs w:val="24"/>
        </w:rPr>
        <w:fldChar w:fldCharType="end"/>
      </w:r>
    </w:p>
    <w:p w14:paraId="1C31E2DE">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_Toc320619639 </w:instrText>
      </w:r>
      <w:r>
        <w:rPr>
          <w:rFonts w:hint="eastAsia" w:ascii="宋体" w:hAnsi="宋体" w:eastAsia="宋体" w:cs="宋体"/>
          <w:szCs w:val="24"/>
        </w:rPr>
        <w:fldChar w:fldCharType="separate"/>
      </w:r>
      <w:r>
        <w:rPr>
          <w:rFonts w:hint="eastAsia" w:ascii="黑体" w:hAnsi="黑体" w:eastAsia="黑体" w:cs="黑体"/>
          <w:szCs w:val="30"/>
        </w:rPr>
        <w:t>1.4.1. 建设模式</w:t>
      </w:r>
      <w:r>
        <w:tab/>
      </w:r>
      <w:r>
        <w:fldChar w:fldCharType="begin"/>
      </w:r>
      <w:r>
        <w:instrText xml:space="preserve"> PAGEREF _Toc320619639 \h </w:instrText>
      </w:r>
      <w:r>
        <w:fldChar w:fldCharType="separate"/>
      </w:r>
      <w:r>
        <w:t>8</w:t>
      </w:r>
      <w:r>
        <w:fldChar w:fldCharType="end"/>
      </w:r>
      <w:r>
        <w:rPr>
          <w:rFonts w:hint="eastAsia" w:ascii="宋体" w:hAnsi="宋体" w:eastAsia="宋体" w:cs="宋体"/>
          <w:szCs w:val="24"/>
        </w:rPr>
        <w:fldChar w:fldCharType="end"/>
      </w:r>
    </w:p>
    <w:p w14:paraId="3424635F">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_Toc1295169409 </w:instrText>
      </w:r>
      <w:r>
        <w:rPr>
          <w:rFonts w:hint="eastAsia" w:ascii="宋体" w:hAnsi="宋体" w:eastAsia="宋体" w:cs="宋体"/>
          <w:szCs w:val="24"/>
        </w:rPr>
        <w:fldChar w:fldCharType="separate"/>
      </w:r>
      <w:r>
        <w:rPr>
          <w:rFonts w:hint="eastAsia" w:ascii="黑体" w:hAnsi="黑体" w:eastAsia="黑体" w:cs="黑体"/>
          <w:szCs w:val="30"/>
        </w:rPr>
        <w:t>1.4.2. 建设规模</w:t>
      </w:r>
      <w:r>
        <w:tab/>
      </w:r>
      <w:r>
        <w:fldChar w:fldCharType="begin"/>
      </w:r>
      <w:r>
        <w:instrText xml:space="preserve"> PAGEREF _Toc1295169409 \h </w:instrText>
      </w:r>
      <w:r>
        <w:fldChar w:fldCharType="separate"/>
      </w:r>
      <w:r>
        <w:t>9</w:t>
      </w:r>
      <w:r>
        <w:fldChar w:fldCharType="end"/>
      </w:r>
      <w:r>
        <w:rPr>
          <w:rFonts w:hint="eastAsia" w:ascii="宋体" w:hAnsi="宋体" w:eastAsia="宋体" w:cs="宋体"/>
          <w:szCs w:val="24"/>
        </w:rPr>
        <w:fldChar w:fldCharType="end"/>
      </w:r>
    </w:p>
    <w:p w14:paraId="68C0E8FD">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_Toc1606709089 </w:instrText>
      </w:r>
      <w:r>
        <w:rPr>
          <w:rFonts w:hint="eastAsia" w:ascii="宋体" w:hAnsi="宋体" w:eastAsia="宋体" w:cs="宋体"/>
          <w:szCs w:val="24"/>
        </w:rPr>
        <w:fldChar w:fldCharType="separate"/>
      </w:r>
      <w:r>
        <w:rPr>
          <w:rFonts w:hint="eastAsia" w:ascii="黑体" w:hAnsi="黑体" w:eastAsia="黑体" w:cs="黑体"/>
          <w:szCs w:val="30"/>
          <w:lang w:eastAsia="zh-Hans"/>
        </w:rPr>
        <w:t>1.4.3. 建设周期</w:t>
      </w:r>
      <w:r>
        <w:tab/>
      </w:r>
      <w:r>
        <w:fldChar w:fldCharType="begin"/>
      </w:r>
      <w:r>
        <w:instrText xml:space="preserve"> PAGEREF _Toc1606709089 \h </w:instrText>
      </w:r>
      <w:r>
        <w:fldChar w:fldCharType="separate"/>
      </w:r>
      <w:r>
        <w:t>9</w:t>
      </w:r>
      <w:r>
        <w:fldChar w:fldCharType="end"/>
      </w:r>
      <w:r>
        <w:rPr>
          <w:rFonts w:hint="eastAsia" w:ascii="宋体" w:hAnsi="宋体" w:eastAsia="宋体" w:cs="宋体"/>
          <w:szCs w:val="24"/>
        </w:rPr>
        <w:fldChar w:fldCharType="end"/>
      </w:r>
    </w:p>
    <w:p w14:paraId="3C9DF41F">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_Toc1842011915 </w:instrText>
      </w:r>
      <w:r>
        <w:rPr>
          <w:rFonts w:hint="eastAsia" w:ascii="宋体" w:hAnsi="宋体" w:eastAsia="宋体" w:cs="宋体"/>
          <w:szCs w:val="24"/>
        </w:rPr>
        <w:fldChar w:fldCharType="separate"/>
      </w:r>
      <w:r>
        <w:rPr>
          <w:rFonts w:hint="eastAsia" w:ascii="黑体" w:hAnsi="黑体" w:eastAsia="黑体" w:cs="黑体"/>
          <w:szCs w:val="32"/>
        </w:rPr>
        <w:t>1.5. 项目</w:t>
      </w:r>
      <w:r>
        <w:rPr>
          <w:rFonts w:hint="eastAsia" w:ascii="黑体" w:hAnsi="黑体" w:eastAsia="黑体" w:cs="黑体"/>
          <w:szCs w:val="32"/>
          <w:lang w:eastAsia="zh-Hans"/>
        </w:rPr>
        <w:t>投资概算</w:t>
      </w:r>
      <w:r>
        <w:tab/>
      </w:r>
      <w:r>
        <w:fldChar w:fldCharType="begin"/>
      </w:r>
      <w:r>
        <w:instrText xml:space="preserve"> PAGEREF _Toc1842011915 \h </w:instrText>
      </w:r>
      <w:r>
        <w:fldChar w:fldCharType="separate"/>
      </w:r>
      <w:r>
        <w:t>9</w:t>
      </w:r>
      <w:r>
        <w:fldChar w:fldCharType="end"/>
      </w:r>
      <w:r>
        <w:rPr>
          <w:rFonts w:hint="eastAsia" w:ascii="宋体" w:hAnsi="宋体" w:eastAsia="宋体" w:cs="宋体"/>
          <w:szCs w:val="24"/>
        </w:rPr>
        <w:fldChar w:fldCharType="end"/>
      </w:r>
    </w:p>
    <w:p w14:paraId="13E622C6">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_Toc1967633215 </w:instrText>
      </w:r>
      <w:r>
        <w:rPr>
          <w:rFonts w:hint="eastAsia" w:ascii="宋体" w:hAnsi="宋体" w:eastAsia="宋体" w:cs="宋体"/>
          <w:szCs w:val="24"/>
        </w:rPr>
        <w:fldChar w:fldCharType="separate"/>
      </w:r>
      <w:r>
        <w:rPr>
          <w:rFonts w:hint="eastAsia" w:ascii="Times New Roman" w:hAnsi="Times New Roman" w:eastAsia="黑体"/>
          <w:szCs w:val="36"/>
          <w:lang w:eastAsia="zh-Hans"/>
        </w:rPr>
        <w:t xml:space="preserve">第二章 </w:t>
      </w:r>
      <w:r>
        <w:rPr>
          <w:rFonts w:hint="eastAsia" w:ascii="Times New Roman" w:hAnsi="Times New Roman" w:eastAsia="黑体"/>
          <w:szCs w:val="36"/>
        </w:rPr>
        <w:t>建设必要性和可行性</w:t>
      </w:r>
      <w:r>
        <w:tab/>
      </w:r>
      <w:r>
        <w:fldChar w:fldCharType="begin"/>
      </w:r>
      <w:r>
        <w:instrText xml:space="preserve"> PAGEREF _Toc1967633215 \h </w:instrText>
      </w:r>
      <w:r>
        <w:fldChar w:fldCharType="separate"/>
      </w:r>
      <w:r>
        <w:t>10</w:t>
      </w:r>
      <w:r>
        <w:fldChar w:fldCharType="end"/>
      </w:r>
      <w:r>
        <w:rPr>
          <w:rFonts w:hint="eastAsia" w:ascii="宋体" w:hAnsi="宋体" w:eastAsia="宋体" w:cs="宋体"/>
          <w:szCs w:val="24"/>
        </w:rPr>
        <w:fldChar w:fldCharType="end"/>
      </w:r>
    </w:p>
    <w:p w14:paraId="2CBD4C5D">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_Toc672887303 </w:instrText>
      </w:r>
      <w:r>
        <w:rPr>
          <w:rFonts w:hint="eastAsia" w:ascii="宋体" w:hAnsi="宋体" w:eastAsia="宋体" w:cs="宋体"/>
          <w:szCs w:val="24"/>
        </w:rPr>
        <w:fldChar w:fldCharType="separate"/>
      </w:r>
      <w:r>
        <w:rPr>
          <w:rFonts w:hint="eastAsia" w:eastAsia="黑体" w:cs="黑体"/>
          <w:szCs w:val="32"/>
          <w:lang w:eastAsia="zh-Hans"/>
        </w:rPr>
        <w:t>2.1. 本项目相关的</w:t>
      </w:r>
      <w:r>
        <w:rPr>
          <w:rFonts w:hint="eastAsia" w:eastAsia="黑体" w:cs="黑体"/>
          <w:szCs w:val="32"/>
        </w:rPr>
        <w:t>信息化</w:t>
      </w:r>
      <w:r>
        <w:rPr>
          <w:rFonts w:hint="eastAsia" w:eastAsia="黑体" w:cs="黑体"/>
          <w:szCs w:val="32"/>
          <w:lang w:eastAsia="zh-Hans"/>
        </w:rPr>
        <w:t>现状</w:t>
      </w:r>
      <w:r>
        <w:tab/>
      </w:r>
      <w:r>
        <w:fldChar w:fldCharType="begin"/>
      </w:r>
      <w:r>
        <w:instrText xml:space="preserve"> PAGEREF _Toc672887303 \h </w:instrText>
      </w:r>
      <w:r>
        <w:fldChar w:fldCharType="separate"/>
      </w:r>
      <w:r>
        <w:t>10</w:t>
      </w:r>
      <w:r>
        <w:fldChar w:fldCharType="end"/>
      </w:r>
      <w:r>
        <w:rPr>
          <w:rFonts w:hint="eastAsia" w:ascii="宋体" w:hAnsi="宋体" w:eastAsia="宋体" w:cs="宋体"/>
          <w:szCs w:val="24"/>
        </w:rPr>
        <w:fldChar w:fldCharType="end"/>
      </w:r>
    </w:p>
    <w:p w14:paraId="0CCFAE9F">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_Toc1034096247 </w:instrText>
      </w:r>
      <w:r>
        <w:rPr>
          <w:rFonts w:hint="eastAsia" w:ascii="宋体" w:hAnsi="宋体" w:eastAsia="宋体" w:cs="宋体"/>
          <w:szCs w:val="24"/>
        </w:rPr>
        <w:fldChar w:fldCharType="separate"/>
      </w:r>
      <w:r>
        <w:rPr>
          <w:rFonts w:hint="eastAsia" w:eastAsia="黑体" w:cs="黑体"/>
          <w:szCs w:val="24"/>
          <w:highlight w:val="none"/>
          <w:lang w:val="en-US" w:eastAsia="zh-CN"/>
        </w:rPr>
        <w:t>系统信息化现状表</w:t>
      </w:r>
      <w:r>
        <w:tab/>
      </w:r>
      <w:r>
        <w:fldChar w:fldCharType="begin"/>
      </w:r>
      <w:r>
        <w:instrText xml:space="preserve"> PAGEREF _Toc1034096247 \h </w:instrText>
      </w:r>
      <w:r>
        <w:fldChar w:fldCharType="separate"/>
      </w:r>
      <w:r>
        <w:t>10</w:t>
      </w:r>
      <w:r>
        <w:fldChar w:fldCharType="end"/>
      </w:r>
      <w:r>
        <w:rPr>
          <w:rFonts w:hint="eastAsia" w:ascii="宋体" w:hAnsi="宋体" w:eastAsia="宋体" w:cs="宋体"/>
          <w:szCs w:val="24"/>
        </w:rPr>
        <w:fldChar w:fldCharType="end"/>
      </w:r>
    </w:p>
    <w:p w14:paraId="534A1CDF">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_Toc1095642208 </w:instrText>
      </w:r>
      <w:r>
        <w:rPr>
          <w:rFonts w:hint="eastAsia" w:ascii="宋体" w:hAnsi="宋体" w:eastAsia="宋体" w:cs="宋体"/>
          <w:szCs w:val="24"/>
        </w:rPr>
        <w:fldChar w:fldCharType="separate"/>
      </w:r>
      <w:r>
        <w:rPr>
          <w:rFonts w:hint="eastAsia" w:eastAsia="黑体" w:cs="黑体"/>
          <w:szCs w:val="32"/>
          <w:lang w:eastAsia="zh-Hans"/>
        </w:rPr>
        <w:t>2.2. 业务痛点难点</w:t>
      </w:r>
      <w:r>
        <w:tab/>
      </w:r>
      <w:r>
        <w:fldChar w:fldCharType="begin"/>
      </w:r>
      <w:r>
        <w:instrText xml:space="preserve"> PAGEREF _Toc1095642208 \h </w:instrText>
      </w:r>
      <w:r>
        <w:fldChar w:fldCharType="separate"/>
      </w:r>
      <w:r>
        <w:t>11</w:t>
      </w:r>
      <w:r>
        <w:fldChar w:fldCharType="end"/>
      </w:r>
      <w:r>
        <w:rPr>
          <w:rFonts w:hint="eastAsia" w:ascii="宋体" w:hAnsi="宋体" w:eastAsia="宋体" w:cs="宋体"/>
          <w:szCs w:val="24"/>
        </w:rPr>
        <w:fldChar w:fldCharType="end"/>
      </w:r>
    </w:p>
    <w:p w14:paraId="21AA8E78">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_Toc1770752806 </w:instrText>
      </w:r>
      <w:r>
        <w:rPr>
          <w:rFonts w:hint="eastAsia" w:ascii="宋体" w:hAnsi="宋体" w:eastAsia="宋体" w:cs="宋体"/>
          <w:szCs w:val="24"/>
        </w:rPr>
        <w:fldChar w:fldCharType="separate"/>
      </w:r>
      <w:r>
        <w:rPr>
          <w:rFonts w:hint="eastAsia" w:eastAsia="黑体" w:cs="黑体"/>
          <w:szCs w:val="32"/>
          <w:lang w:eastAsia="zh-Hans"/>
        </w:rPr>
        <w:t>2.3. 项目建设的必要性</w:t>
      </w:r>
      <w:r>
        <w:tab/>
      </w:r>
      <w:r>
        <w:fldChar w:fldCharType="begin"/>
      </w:r>
      <w:r>
        <w:instrText xml:space="preserve"> PAGEREF _Toc1770752806 \h </w:instrText>
      </w:r>
      <w:r>
        <w:fldChar w:fldCharType="separate"/>
      </w:r>
      <w:r>
        <w:t>11</w:t>
      </w:r>
      <w:r>
        <w:fldChar w:fldCharType="end"/>
      </w:r>
      <w:r>
        <w:rPr>
          <w:rFonts w:hint="eastAsia" w:ascii="宋体" w:hAnsi="宋体" w:eastAsia="宋体" w:cs="宋体"/>
          <w:szCs w:val="24"/>
        </w:rPr>
        <w:fldChar w:fldCharType="end"/>
      </w:r>
    </w:p>
    <w:p w14:paraId="6582C07C">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_Toc100653080 </w:instrText>
      </w:r>
      <w:r>
        <w:rPr>
          <w:rFonts w:hint="eastAsia" w:ascii="宋体" w:hAnsi="宋体" w:eastAsia="宋体" w:cs="宋体"/>
          <w:szCs w:val="24"/>
        </w:rPr>
        <w:fldChar w:fldCharType="separate"/>
      </w:r>
      <w:r>
        <w:rPr>
          <w:rFonts w:hint="eastAsia" w:eastAsia="黑体" w:cs="黑体"/>
          <w:szCs w:val="32"/>
          <w:lang w:eastAsia="zh-Hans"/>
        </w:rPr>
        <w:t>2.4. 项目建设的可行性</w:t>
      </w:r>
      <w:r>
        <w:tab/>
      </w:r>
      <w:r>
        <w:fldChar w:fldCharType="begin"/>
      </w:r>
      <w:r>
        <w:instrText xml:space="preserve"> PAGEREF _Toc100653080 \h </w:instrText>
      </w:r>
      <w:r>
        <w:fldChar w:fldCharType="separate"/>
      </w:r>
      <w:r>
        <w:t>11</w:t>
      </w:r>
      <w:r>
        <w:fldChar w:fldCharType="end"/>
      </w:r>
      <w:r>
        <w:rPr>
          <w:rFonts w:hint="eastAsia" w:ascii="宋体" w:hAnsi="宋体" w:eastAsia="宋体" w:cs="宋体"/>
          <w:szCs w:val="24"/>
        </w:rPr>
        <w:fldChar w:fldCharType="end"/>
      </w:r>
    </w:p>
    <w:p w14:paraId="1A9324EB">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_Toc6443543 </w:instrText>
      </w:r>
      <w:r>
        <w:rPr>
          <w:rFonts w:hint="eastAsia" w:ascii="宋体" w:hAnsi="宋体" w:eastAsia="宋体" w:cs="宋体"/>
          <w:szCs w:val="24"/>
        </w:rPr>
        <w:fldChar w:fldCharType="separate"/>
      </w:r>
      <w:r>
        <w:rPr>
          <w:rFonts w:hint="eastAsia" w:ascii="Times New Roman" w:hAnsi="Times New Roman" w:eastAsia="黑体"/>
          <w:szCs w:val="36"/>
          <w:lang w:eastAsia="zh-Hans"/>
        </w:rPr>
        <w:t>第三章 项目效益分析</w:t>
      </w:r>
      <w:r>
        <w:tab/>
      </w:r>
      <w:r>
        <w:fldChar w:fldCharType="begin"/>
      </w:r>
      <w:r>
        <w:instrText xml:space="preserve"> PAGEREF _Toc6443543 \h </w:instrText>
      </w:r>
      <w:r>
        <w:fldChar w:fldCharType="separate"/>
      </w:r>
      <w:r>
        <w:t>12</w:t>
      </w:r>
      <w:r>
        <w:fldChar w:fldCharType="end"/>
      </w:r>
      <w:r>
        <w:rPr>
          <w:rFonts w:hint="eastAsia" w:ascii="宋体" w:hAnsi="宋体" w:eastAsia="宋体" w:cs="宋体"/>
          <w:szCs w:val="24"/>
        </w:rPr>
        <w:fldChar w:fldCharType="end"/>
      </w:r>
    </w:p>
    <w:p w14:paraId="46F42677">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_Toc288604517 </w:instrText>
      </w:r>
      <w:r>
        <w:rPr>
          <w:rFonts w:hint="eastAsia" w:ascii="宋体" w:hAnsi="宋体" w:eastAsia="宋体" w:cs="宋体"/>
          <w:szCs w:val="24"/>
        </w:rPr>
        <w:fldChar w:fldCharType="separate"/>
      </w:r>
      <w:r>
        <w:rPr>
          <w:rFonts w:hint="eastAsia" w:eastAsia="黑体" w:cs="黑体"/>
          <w:szCs w:val="32"/>
          <w:lang w:eastAsia="zh-Hans"/>
        </w:rPr>
        <w:t xml:space="preserve">3.1. </w:t>
      </w:r>
      <w:r>
        <w:rPr>
          <w:rFonts w:hint="eastAsia" w:eastAsia="黑体" w:cs="黑体"/>
          <w:szCs w:val="32"/>
        </w:rPr>
        <w:t>预期</w:t>
      </w:r>
      <w:r>
        <w:rPr>
          <w:rFonts w:hint="eastAsia" w:eastAsia="黑体" w:cs="黑体"/>
          <w:szCs w:val="32"/>
          <w:lang w:eastAsia="zh-Hans"/>
        </w:rPr>
        <w:t>绩效目标</w:t>
      </w:r>
      <w:r>
        <w:tab/>
      </w:r>
      <w:r>
        <w:fldChar w:fldCharType="begin"/>
      </w:r>
      <w:r>
        <w:instrText xml:space="preserve"> PAGEREF _Toc288604517 \h </w:instrText>
      </w:r>
      <w:r>
        <w:fldChar w:fldCharType="separate"/>
      </w:r>
      <w:r>
        <w:t>12</w:t>
      </w:r>
      <w:r>
        <w:fldChar w:fldCharType="end"/>
      </w:r>
      <w:r>
        <w:rPr>
          <w:rFonts w:hint="eastAsia" w:ascii="宋体" w:hAnsi="宋体" w:eastAsia="宋体" w:cs="宋体"/>
          <w:szCs w:val="24"/>
        </w:rPr>
        <w:fldChar w:fldCharType="end"/>
      </w:r>
    </w:p>
    <w:p w14:paraId="6D499950">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_Toc2098485964 </w:instrText>
      </w:r>
      <w:r>
        <w:rPr>
          <w:rFonts w:hint="eastAsia" w:ascii="宋体" w:hAnsi="宋体" w:eastAsia="宋体" w:cs="宋体"/>
          <w:szCs w:val="24"/>
        </w:rPr>
        <w:fldChar w:fldCharType="separate"/>
      </w:r>
      <w:r>
        <w:rPr>
          <w:rFonts w:hint="eastAsia" w:eastAsia="黑体" w:cs="黑体"/>
          <w:szCs w:val="32"/>
          <w:lang w:eastAsia="zh-Hans"/>
        </w:rPr>
        <w:t>3.2. 效益分析</w:t>
      </w:r>
      <w:r>
        <w:tab/>
      </w:r>
      <w:r>
        <w:fldChar w:fldCharType="begin"/>
      </w:r>
      <w:r>
        <w:instrText xml:space="preserve"> PAGEREF _Toc2098485964 \h </w:instrText>
      </w:r>
      <w:r>
        <w:fldChar w:fldCharType="separate"/>
      </w:r>
      <w:r>
        <w:t>13</w:t>
      </w:r>
      <w:r>
        <w:fldChar w:fldCharType="end"/>
      </w:r>
      <w:r>
        <w:rPr>
          <w:rFonts w:hint="eastAsia" w:ascii="宋体" w:hAnsi="宋体" w:eastAsia="宋体" w:cs="宋体"/>
          <w:szCs w:val="24"/>
        </w:rPr>
        <w:fldChar w:fldCharType="end"/>
      </w:r>
    </w:p>
    <w:p w14:paraId="070F8BA5">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_Toc45368475 </w:instrText>
      </w:r>
      <w:r>
        <w:rPr>
          <w:rFonts w:hint="eastAsia" w:ascii="宋体" w:hAnsi="宋体" w:eastAsia="宋体" w:cs="宋体"/>
          <w:szCs w:val="24"/>
        </w:rPr>
        <w:fldChar w:fldCharType="separate"/>
      </w:r>
      <w:r>
        <w:rPr>
          <w:rFonts w:hint="eastAsia" w:ascii="黑体" w:hAnsi="黑体" w:eastAsia="黑体" w:cs="黑体"/>
          <w:szCs w:val="30"/>
          <w:lang w:eastAsia="zh-Hans"/>
        </w:rPr>
        <w:t>3.2.1. 经济效益</w:t>
      </w:r>
      <w:r>
        <w:tab/>
      </w:r>
      <w:r>
        <w:fldChar w:fldCharType="begin"/>
      </w:r>
      <w:r>
        <w:instrText xml:space="preserve"> PAGEREF _Toc45368475 \h </w:instrText>
      </w:r>
      <w:r>
        <w:fldChar w:fldCharType="separate"/>
      </w:r>
      <w:r>
        <w:t>13</w:t>
      </w:r>
      <w:r>
        <w:fldChar w:fldCharType="end"/>
      </w:r>
      <w:r>
        <w:rPr>
          <w:rFonts w:hint="eastAsia" w:ascii="宋体" w:hAnsi="宋体" w:eastAsia="宋体" w:cs="宋体"/>
          <w:szCs w:val="24"/>
        </w:rPr>
        <w:fldChar w:fldCharType="end"/>
      </w:r>
    </w:p>
    <w:p w14:paraId="3A76A770">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_Toc826177477 </w:instrText>
      </w:r>
      <w:r>
        <w:rPr>
          <w:rFonts w:hint="eastAsia" w:ascii="宋体" w:hAnsi="宋体" w:eastAsia="宋体" w:cs="宋体"/>
          <w:szCs w:val="24"/>
        </w:rPr>
        <w:fldChar w:fldCharType="separate"/>
      </w:r>
      <w:r>
        <w:rPr>
          <w:rFonts w:hint="eastAsia" w:ascii="黑体" w:hAnsi="黑体" w:eastAsia="黑体" w:cs="黑体"/>
          <w:szCs w:val="30"/>
          <w:lang w:eastAsia="zh-Hans"/>
        </w:rPr>
        <w:t>3.2.2. 社会效益</w:t>
      </w:r>
      <w:r>
        <w:tab/>
      </w:r>
      <w:r>
        <w:fldChar w:fldCharType="begin"/>
      </w:r>
      <w:r>
        <w:instrText xml:space="preserve"> PAGEREF _Toc826177477 \h </w:instrText>
      </w:r>
      <w:r>
        <w:fldChar w:fldCharType="separate"/>
      </w:r>
      <w:r>
        <w:t>13</w:t>
      </w:r>
      <w:r>
        <w:fldChar w:fldCharType="end"/>
      </w:r>
      <w:r>
        <w:rPr>
          <w:rFonts w:hint="eastAsia" w:ascii="宋体" w:hAnsi="宋体" w:eastAsia="宋体" w:cs="宋体"/>
          <w:szCs w:val="24"/>
        </w:rPr>
        <w:fldChar w:fldCharType="end"/>
      </w:r>
    </w:p>
    <w:p w14:paraId="67EE1086">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_Toc955994214 </w:instrText>
      </w:r>
      <w:r>
        <w:rPr>
          <w:rFonts w:hint="eastAsia" w:ascii="宋体" w:hAnsi="宋体" w:eastAsia="宋体" w:cs="宋体"/>
          <w:szCs w:val="24"/>
        </w:rPr>
        <w:fldChar w:fldCharType="separate"/>
      </w:r>
      <w:r>
        <w:rPr>
          <w:rFonts w:hint="eastAsia" w:ascii="Times New Roman" w:hAnsi="Times New Roman" w:eastAsia="黑体"/>
          <w:szCs w:val="36"/>
          <w:lang w:eastAsia="zh-Hans"/>
        </w:rPr>
        <w:t>第四章 需求分析</w:t>
      </w:r>
      <w:r>
        <w:rPr>
          <w:rFonts w:hint="eastAsia" w:ascii="Times New Roman" w:hAnsi="Times New Roman" w:eastAsia="黑体"/>
          <w:szCs w:val="36"/>
          <w:lang w:eastAsia="zh-CN"/>
        </w:rPr>
        <w:t>（含信创终端访问设计）</w:t>
      </w:r>
      <w:r>
        <w:tab/>
      </w:r>
      <w:r>
        <w:fldChar w:fldCharType="begin"/>
      </w:r>
      <w:r>
        <w:instrText xml:space="preserve"> PAGEREF _Toc955994214 \h </w:instrText>
      </w:r>
      <w:r>
        <w:fldChar w:fldCharType="separate"/>
      </w:r>
      <w:r>
        <w:t>14</w:t>
      </w:r>
      <w:r>
        <w:fldChar w:fldCharType="end"/>
      </w:r>
      <w:r>
        <w:rPr>
          <w:rFonts w:hint="eastAsia" w:ascii="宋体" w:hAnsi="宋体" w:eastAsia="宋体" w:cs="宋体"/>
          <w:szCs w:val="24"/>
        </w:rPr>
        <w:fldChar w:fldCharType="end"/>
      </w:r>
    </w:p>
    <w:p w14:paraId="07A3DF99">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_Toc2132787058 </w:instrText>
      </w:r>
      <w:r>
        <w:rPr>
          <w:rFonts w:hint="eastAsia" w:ascii="宋体" w:hAnsi="宋体" w:eastAsia="宋体" w:cs="宋体"/>
          <w:szCs w:val="24"/>
        </w:rPr>
        <w:fldChar w:fldCharType="separate"/>
      </w:r>
      <w:r>
        <w:rPr>
          <w:rFonts w:hint="eastAsia" w:eastAsia="黑体" w:cs="黑体"/>
          <w:szCs w:val="32"/>
          <w:lang w:eastAsia="zh-Hans"/>
        </w:rPr>
        <w:t>4.1. 业务需求分析</w:t>
      </w:r>
      <w:r>
        <w:tab/>
      </w:r>
      <w:r>
        <w:fldChar w:fldCharType="begin"/>
      </w:r>
      <w:r>
        <w:instrText xml:space="preserve"> PAGEREF _Toc2132787058 \h </w:instrText>
      </w:r>
      <w:r>
        <w:fldChar w:fldCharType="separate"/>
      </w:r>
      <w:r>
        <w:t>15</w:t>
      </w:r>
      <w:r>
        <w:fldChar w:fldCharType="end"/>
      </w:r>
      <w:r>
        <w:rPr>
          <w:rFonts w:hint="eastAsia" w:ascii="宋体" w:hAnsi="宋体" w:eastAsia="宋体" w:cs="宋体"/>
          <w:szCs w:val="24"/>
        </w:rPr>
        <w:fldChar w:fldCharType="end"/>
      </w:r>
    </w:p>
    <w:p w14:paraId="7A1823A9">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_Toc426633529 </w:instrText>
      </w:r>
      <w:r>
        <w:rPr>
          <w:rFonts w:hint="eastAsia" w:ascii="宋体" w:hAnsi="宋体" w:eastAsia="宋体" w:cs="宋体"/>
          <w:szCs w:val="24"/>
        </w:rPr>
        <w:fldChar w:fldCharType="separate"/>
      </w:r>
      <w:r>
        <w:rPr>
          <w:rFonts w:hint="eastAsia" w:eastAsia="黑体" w:cs="黑体"/>
          <w:szCs w:val="32"/>
          <w:lang w:eastAsia="zh-Hans"/>
        </w:rPr>
        <w:t>4.2. 用户角色分析</w:t>
      </w:r>
      <w:r>
        <w:tab/>
      </w:r>
      <w:r>
        <w:fldChar w:fldCharType="begin"/>
      </w:r>
      <w:r>
        <w:instrText xml:space="preserve"> PAGEREF _Toc426633529 \h </w:instrText>
      </w:r>
      <w:r>
        <w:fldChar w:fldCharType="separate"/>
      </w:r>
      <w:r>
        <w:t>15</w:t>
      </w:r>
      <w:r>
        <w:fldChar w:fldCharType="end"/>
      </w:r>
      <w:r>
        <w:rPr>
          <w:rFonts w:hint="eastAsia" w:ascii="宋体" w:hAnsi="宋体" w:eastAsia="宋体" w:cs="宋体"/>
          <w:szCs w:val="24"/>
        </w:rPr>
        <w:fldChar w:fldCharType="end"/>
      </w:r>
    </w:p>
    <w:p w14:paraId="3BB6D181">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_Toc849795672 </w:instrText>
      </w:r>
      <w:r>
        <w:rPr>
          <w:rFonts w:hint="eastAsia" w:ascii="宋体" w:hAnsi="宋体" w:eastAsia="宋体" w:cs="宋体"/>
          <w:szCs w:val="24"/>
        </w:rPr>
        <w:fldChar w:fldCharType="separate"/>
      </w:r>
      <w:r>
        <w:rPr>
          <w:rFonts w:hint="eastAsia" w:eastAsia="黑体" w:cs="黑体"/>
          <w:szCs w:val="32"/>
          <w:lang w:eastAsia="zh-Hans"/>
        </w:rPr>
        <w:t xml:space="preserve">4.3. </w:t>
      </w:r>
      <w:r>
        <w:rPr>
          <w:rFonts w:hint="eastAsia" w:eastAsia="黑体" w:cs="黑体"/>
          <w:szCs w:val="32"/>
        </w:rPr>
        <w:t>公共</w:t>
      </w:r>
      <w:r>
        <w:rPr>
          <w:rFonts w:eastAsia="黑体" w:cs="黑体"/>
          <w:szCs w:val="32"/>
          <w:lang w:eastAsia="zh-Hans"/>
        </w:rPr>
        <w:t>基础</w:t>
      </w:r>
      <w:r>
        <w:rPr>
          <w:rFonts w:hint="eastAsia" w:eastAsia="黑体" w:cs="黑体"/>
          <w:szCs w:val="32"/>
          <w:lang w:eastAsia="zh-Hans"/>
        </w:rPr>
        <w:t>设施</w:t>
      </w:r>
      <w:r>
        <w:rPr>
          <w:rFonts w:eastAsia="黑体" w:cs="黑体"/>
          <w:szCs w:val="32"/>
          <w:lang w:eastAsia="zh-Hans"/>
        </w:rPr>
        <w:t>需求分析</w:t>
      </w:r>
      <w:r>
        <w:tab/>
      </w:r>
      <w:r>
        <w:fldChar w:fldCharType="begin"/>
      </w:r>
      <w:r>
        <w:instrText xml:space="preserve"> PAGEREF _Toc849795672 \h </w:instrText>
      </w:r>
      <w:r>
        <w:fldChar w:fldCharType="separate"/>
      </w:r>
      <w:r>
        <w:t>15</w:t>
      </w:r>
      <w:r>
        <w:fldChar w:fldCharType="end"/>
      </w:r>
      <w:r>
        <w:rPr>
          <w:rFonts w:hint="eastAsia" w:ascii="宋体" w:hAnsi="宋体" w:eastAsia="宋体" w:cs="宋体"/>
          <w:szCs w:val="24"/>
        </w:rPr>
        <w:fldChar w:fldCharType="end"/>
      </w:r>
    </w:p>
    <w:p w14:paraId="2F56DF16">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_Toc1535603659 </w:instrText>
      </w:r>
      <w:r>
        <w:rPr>
          <w:rFonts w:hint="eastAsia" w:ascii="宋体" w:hAnsi="宋体" w:eastAsia="宋体" w:cs="宋体"/>
          <w:szCs w:val="24"/>
        </w:rPr>
        <w:fldChar w:fldCharType="separate"/>
      </w:r>
      <w:r>
        <w:rPr>
          <w:rFonts w:hint="eastAsia" w:eastAsia="宋体" w:cs="黑体"/>
          <w:szCs w:val="32"/>
        </w:rPr>
        <w:t xml:space="preserve">4.4. </w:t>
      </w:r>
      <w:r>
        <w:rPr>
          <w:rFonts w:hint="eastAsia" w:eastAsia="黑体" w:cs="黑体"/>
          <w:szCs w:val="32"/>
          <w:lang w:eastAsia="zh-Hans"/>
        </w:rPr>
        <w:t>其他基础设施需求</w:t>
      </w:r>
      <w:r>
        <w:rPr>
          <w:rFonts w:hint="eastAsia" w:eastAsia="黑体" w:cs="黑体"/>
          <w:szCs w:val="32"/>
        </w:rPr>
        <w:t>分析</w:t>
      </w:r>
      <w:r>
        <w:tab/>
      </w:r>
      <w:r>
        <w:fldChar w:fldCharType="begin"/>
      </w:r>
      <w:r>
        <w:instrText xml:space="preserve"> PAGEREF _Toc1535603659 \h </w:instrText>
      </w:r>
      <w:r>
        <w:fldChar w:fldCharType="separate"/>
      </w:r>
      <w:r>
        <w:t>18</w:t>
      </w:r>
      <w:r>
        <w:fldChar w:fldCharType="end"/>
      </w:r>
      <w:r>
        <w:rPr>
          <w:rFonts w:hint="eastAsia" w:ascii="宋体" w:hAnsi="宋体" w:eastAsia="宋体" w:cs="宋体"/>
          <w:szCs w:val="24"/>
        </w:rPr>
        <w:fldChar w:fldCharType="end"/>
      </w:r>
    </w:p>
    <w:p w14:paraId="4765DB93">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_Toc1408722381 </w:instrText>
      </w:r>
      <w:r>
        <w:rPr>
          <w:rFonts w:hint="eastAsia" w:ascii="宋体" w:hAnsi="宋体" w:eastAsia="宋体" w:cs="宋体"/>
          <w:szCs w:val="24"/>
        </w:rPr>
        <w:fldChar w:fldCharType="separate"/>
      </w:r>
      <w:r>
        <w:rPr>
          <w:rFonts w:hint="eastAsia" w:eastAsia="黑体" w:cs="黑体"/>
          <w:szCs w:val="32"/>
          <w:lang w:eastAsia="zh-Hans"/>
        </w:rPr>
        <w:t>4.5. 非功能性需求分析</w:t>
      </w:r>
      <w:r>
        <w:tab/>
      </w:r>
      <w:r>
        <w:fldChar w:fldCharType="begin"/>
      </w:r>
      <w:r>
        <w:instrText xml:space="preserve"> PAGEREF _Toc1408722381 \h </w:instrText>
      </w:r>
      <w:r>
        <w:fldChar w:fldCharType="separate"/>
      </w:r>
      <w:r>
        <w:t>20</w:t>
      </w:r>
      <w:r>
        <w:fldChar w:fldCharType="end"/>
      </w:r>
      <w:r>
        <w:rPr>
          <w:rFonts w:hint="eastAsia" w:ascii="宋体" w:hAnsi="宋体" w:eastAsia="宋体" w:cs="宋体"/>
          <w:szCs w:val="24"/>
        </w:rPr>
        <w:fldChar w:fldCharType="end"/>
      </w:r>
    </w:p>
    <w:p w14:paraId="6630785F">
      <w:pPr>
        <w:pStyle w:val="22"/>
        <w:tabs>
          <w:tab w:val="right" w:leader="dot" w:pos="8306"/>
        </w:tabs>
        <w:rPr>
          <w:rFonts w:hint="eastAsia" w:ascii="宋体" w:hAnsi="宋体" w:eastAsia="宋体" w:cs="宋体"/>
          <w:szCs w:val="24"/>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_Toc8294968 </w:instrText>
      </w:r>
      <w:r>
        <w:rPr>
          <w:rFonts w:hint="eastAsia" w:ascii="宋体" w:hAnsi="宋体" w:eastAsia="宋体" w:cs="宋体"/>
          <w:szCs w:val="24"/>
        </w:rPr>
        <w:fldChar w:fldCharType="separate"/>
      </w:r>
      <w:r>
        <w:rPr>
          <w:rFonts w:hint="eastAsia" w:eastAsia="黑体" w:cs="黑体"/>
          <w:szCs w:val="32"/>
          <w:lang w:eastAsia="zh-Hans"/>
        </w:rPr>
        <w:t xml:space="preserve">4.6. </w:t>
      </w:r>
      <w:r>
        <w:rPr>
          <w:rFonts w:hint="eastAsia" w:eastAsia="黑体" w:cs="黑体"/>
          <w:szCs w:val="32"/>
          <w:highlight w:val="none"/>
          <w:lang w:eastAsia="zh-Hans"/>
        </w:rPr>
        <w:t>安全需求分析</w:t>
      </w:r>
      <w:r>
        <w:tab/>
      </w:r>
      <w:r>
        <w:fldChar w:fldCharType="begin"/>
      </w:r>
      <w:r>
        <w:instrText xml:space="preserve"> PAGEREF _Toc8294968 \h </w:instrText>
      </w:r>
      <w:r>
        <w:fldChar w:fldCharType="separate"/>
      </w:r>
      <w:r>
        <w:t>20</w:t>
      </w:r>
      <w:r>
        <w:fldChar w:fldCharType="end"/>
      </w:r>
      <w:r>
        <w:rPr>
          <w:rFonts w:hint="eastAsia" w:ascii="宋体" w:hAnsi="宋体" w:eastAsia="宋体" w:cs="宋体"/>
          <w:szCs w:val="24"/>
        </w:rPr>
        <w:fldChar w:fldCharType="end"/>
      </w:r>
    </w:p>
    <w:p w14:paraId="7A119007">
      <w:pPr>
        <w:jc w:val="center"/>
        <w:rPr>
          <w:rFonts w:hint="eastAsia"/>
          <w:sz w:val="22"/>
          <w:szCs w:val="20"/>
        </w:rPr>
      </w:pPr>
      <w:r>
        <w:rPr>
          <w:rFonts w:hint="eastAsia" w:eastAsia="黑体" w:cs="黑体"/>
          <w:kern w:val="2"/>
          <w:sz w:val="28"/>
          <w:szCs w:val="32"/>
          <w:highlight w:val="none"/>
          <w:lang w:val="en-US" w:eastAsia="zh-CN" w:bidi="ar-SA"/>
        </w:rPr>
        <w:t xml:space="preserve">       </w:t>
      </w:r>
      <w:r>
        <w:rPr>
          <w:rFonts w:hint="eastAsia" w:ascii="Calibri" w:hAnsi="Calibri" w:eastAsia="黑体" w:cs="黑体"/>
          <w:kern w:val="2"/>
          <w:sz w:val="28"/>
          <w:szCs w:val="32"/>
          <w:highlight w:val="none"/>
          <w:lang w:val="en-US" w:eastAsia="zh-Hans" w:bidi="ar-SA"/>
        </w:rPr>
        <w:t>4.6.2承载的关键应用密码分析</w:t>
      </w:r>
      <w:r>
        <w:rPr>
          <w:rFonts w:hint="eastAsia" w:ascii="Calibri" w:hAnsi="Calibri" w:eastAsia="黑体" w:cs="黑体"/>
          <w:kern w:val="2"/>
          <w:sz w:val="28"/>
          <w:szCs w:val="32"/>
          <w:highlight w:val="none"/>
          <w:lang w:val="en-US" w:eastAsia="zh-CN" w:bidi="ar-SA"/>
        </w:rPr>
        <w:t>..........................20</w:t>
      </w:r>
    </w:p>
    <w:p w14:paraId="3AA90F30">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_Toc2051273394 </w:instrText>
      </w:r>
      <w:r>
        <w:rPr>
          <w:rFonts w:hint="eastAsia" w:ascii="宋体" w:hAnsi="宋体" w:eastAsia="宋体" w:cs="宋体"/>
          <w:szCs w:val="24"/>
        </w:rPr>
        <w:fldChar w:fldCharType="separate"/>
      </w:r>
      <w:r>
        <w:rPr>
          <w:rFonts w:hint="eastAsia" w:eastAsia="黑体" w:cs="黑体"/>
          <w:szCs w:val="32"/>
          <w:lang w:eastAsia="zh-Hans"/>
        </w:rPr>
        <w:t>4.7. 容灾备份需求分析</w:t>
      </w:r>
      <w:r>
        <w:tab/>
      </w:r>
      <w:r>
        <w:fldChar w:fldCharType="begin"/>
      </w:r>
      <w:r>
        <w:instrText xml:space="preserve"> PAGEREF _Toc2051273394 \h </w:instrText>
      </w:r>
      <w:r>
        <w:fldChar w:fldCharType="separate"/>
      </w:r>
      <w:r>
        <w:t>21</w:t>
      </w:r>
      <w:r>
        <w:fldChar w:fldCharType="end"/>
      </w:r>
      <w:r>
        <w:rPr>
          <w:rFonts w:hint="eastAsia" w:ascii="宋体" w:hAnsi="宋体" w:eastAsia="宋体" w:cs="宋体"/>
          <w:szCs w:val="24"/>
        </w:rPr>
        <w:fldChar w:fldCharType="end"/>
      </w:r>
    </w:p>
    <w:p w14:paraId="161CF1DA">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_Toc6156233 </w:instrText>
      </w:r>
      <w:r>
        <w:rPr>
          <w:rFonts w:hint="eastAsia" w:ascii="宋体" w:hAnsi="宋体" w:eastAsia="宋体" w:cs="宋体"/>
          <w:szCs w:val="24"/>
        </w:rPr>
        <w:fldChar w:fldCharType="separate"/>
      </w:r>
      <w:r>
        <w:rPr>
          <w:rFonts w:hint="eastAsia" w:eastAsia="黑体" w:cs="黑体"/>
          <w:szCs w:val="32"/>
        </w:rPr>
        <w:t>4.8. 接入市级统一平台需求分析</w:t>
      </w:r>
      <w:r>
        <w:tab/>
      </w:r>
      <w:r>
        <w:fldChar w:fldCharType="begin"/>
      </w:r>
      <w:r>
        <w:instrText xml:space="preserve"> PAGEREF _Toc6156233 \h </w:instrText>
      </w:r>
      <w:r>
        <w:fldChar w:fldCharType="separate"/>
      </w:r>
      <w:r>
        <w:t>21</w:t>
      </w:r>
      <w:r>
        <w:fldChar w:fldCharType="end"/>
      </w:r>
      <w:r>
        <w:rPr>
          <w:rFonts w:hint="eastAsia" w:ascii="宋体" w:hAnsi="宋体" w:eastAsia="宋体" w:cs="宋体"/>
          <w:szCs w:val="24"/>
        </w:rPr>
        <w:fldChar w:fldCharType="end"/>
      </w:r>
    </w:p>
    <w:p w14:paraId="2B63D046">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_Toc1110035776 </w:instrText>
      </w:r>
      <w:r>
        <w:rPr>
          <w:rFonts w:hint="eastAsia" w:ascii="宋体" w:hAnsi="宋体" w:eastAsia="宋体" w:cs="宋体"/>
          <w:szCs w:val="24"/>
        </w:rPr>
        <w:fldChar w:fldCharType="separate"/>
      </w:r>
      <w:r>
        <w:rPr>
          <w:rFonts w:hint="eastAsia" w:eastAsia="黑体" w:cs="黑体"/>
          <w:szCs w:val="32"/>
          <w:lang w:eastAsia="zh-Hans"/>
        </w:rPr>
        <w:t>4.9. 其他需求分析</w:t>
      </w:r>
      <w:r>
        <w:tab/>
      </w:r>
      <w:r>
        <w:fldChar w:fldCharType="begin"/>
      </w:r>
      <w:r>
        <w:instrText xml:space="preserve"> PAGEREF _Toc1110035776 \h </w:instrText>
      </w:r>
      <w:r>
        <w:fldChar w:fldCharType="separate"/>
      </w:r>
      <w:r>
        <w:t>22</w:t>
      </w:r>
      <w:r>
        <w:fldChar w:fldCharType="end"/>
      </w:r>
      <w:r>
        <w:rPr>
          <w:rFonts w:hint="eastAsia" w:ascii="宋体" w:hAnsi="宋体" w:eastAsia="宋体" w:cs="宋体"/>
          <w:szCs w:val="24"/>
        </w:rPr>
        <w:fldChar w:fldCharType="end"/>
      </w:r>
    </w:p>
    <w:p w14:paraId="6972C80D">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_Toc1725105917 </w:instrText>
      </w:r>
      <w:r>
        <w:rPr>
          <w:rFonts w:hint="eastAsia" w:ascii="宋体" w:hAnsi="宋体" w:eastAsia="宋体" w:cs="宋体"/>
          <w:szCs w:val="24"/>
        </w:rPr>
        <w:fldChar w:fldCharType="separate"/>
      </w:r>
      <w:r>
        <w:rPr>
          <w:rFonts w:hint="eastAsia" w:ascii="Times New Roman" w:hAnsi="Times New Roman" w:eastAsia="黑体"/>
          <w:szCs w:val="36"/>
        </w:rPr>
        <w:t xml:space="preserve">第五章 </w:t>
      </w:r>
      <w:r>
        <w:rPr>
          <w:rFonts w:hint="eastAsia" w:ascii="Times New Roman" w:hAnsi="Times New Roman" w:eastAsia="黑体"/>
          <w:szCs w:val="36"/>
          <w:lang w:eastAsia="zh-Hans"/>
        </w:rPr>
        <w:t>总体</w:t>
      </w:r>
      <w:r>
        <w:rPr>
          <w:rFonts w:ascii="Times New Roman" w:hAnsi="Times New Roman" w:eastAsia="黑体"/>
          <w:szCs w:val="36"/>
        </w:rPr>
        <w:t>设计</w:t>
      </w:r>
      <w:r>
        <w:tab/>
      </w:r>
      <w:r>
        <w:fldChar w:fldCharType="begin"/>
      </w:r>
      <w:r>
        <w:instrText xml:space="preserve"> PAGEREF _Toc1725105917 \h </w:instrText>
      </w:r>
      <w:r>
        <w:fldChar w:fldCharType="separate"/>
      </w:r>
      <w:r>
        <w:t>23</w:t>
      </w:r>
      <w:r>
        <w:fldChar w:fldCharType="end"/>
      </w:r>
      <w:r>
        <w:rPr>
          <w:rFonts w:hint="eastAsia" w:ascii="宋体" w:hAnsi="宋体" w:eastAsia="宋体" w:cs="宋体"/>
          <w:szCs w:val="24"/>
        </w:rPr>
        <w:fldChar w:fldCharType="end"/>
      </w:r>
    </w:p>
    <w:p w14:paraId="22C6DFF8">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_Toc1693106590 </w:instrText>
      </w:r>
      <w:r>
        <w:rPr>
          <w:rFonts w:hint="eastAsia" w:ascii="宋体" w:hAnsi="宋体" w:eastAsia="宋体" w:cs="宋体"/>
          <w:szCs w:val="24"/>
        </w:rPr>
        <w:fldChar w:fldCharType="separate"/>
      </w:r>
      <w:r>
        <w:rPr>
          <w:rFonts w:hint="eastAsia" w:eastAsia="黑体" w:cs="黑体"/>
          <w:szCs w:val="32"/>
        </w:rPr>
        <w:t xml:space="preserve">5.1. </w:t>
      </w:r>
      <w:r>
        <w:rPr>
          <w:rFonts w:eastAsia="黑体" w:cs="黑体"/>
          <w:szCs w:val="32"/>
        </w:rPr>
        <w:t>架构</w:t>
      </w:r>
      <w:r>
        <w:rPr>
          <w:rFonts w:hint="eastAsia" w:eastAsia="黑体" w:cs="黑体"/>
          <w:szCs w:val="32"/>
          <w:lang w:eastAsia="zh-Hans"/>
        </w:rPr>
        <w:t>设计</w:t>
      </w:r>
      <w:r>
        <w:tab/>
      </w:r>
      <w:r>
        <w:fldChar w:fldCharType="begin"/>
      </w:r>
      <w:r>
        <w:instrText xml:space="preserve"> PAGEREF _Toc1693106590 \h </w:instrText>
      </w:r>
      <w:r>
        <w:fldChar w:fldCharType="separate"/>
      </w:r>
      <w:r>
        <w:t>23</w:t>
      </w:r>
      <w:r>
        <w:fldChar w:fldCharType="end"/>
      </w:r>
      <w:r>
        <w:rPr>
          <w:rFonts w:hint="eastAsia" w:ascii="宋体" w:hAnsi="宋体" w:eastAsia="宋体" w:cs="宋体"/>
          <w:szCs w:val="24"/>
        </w:rPr>
        <w:fldChar w:fldCharType="end"/>
      </w:r>
    </w:p>
    <w:p w14:paraId="546B5FB1">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_Toc1979696124 </w:instrText>
      </w:r>
      <w:r>
        <w:rPr>
          <w:rFonts w:hint="eastAsia" w:ascii="宋体" w:hAnsi="宋体" w:eastAsia="宋体" w:cs="宋体"/>
          <w:szCs w:val="24"/>
        </w:rPr>
        <w:fldChar w:fldCharType="separate"/>
      </w:r>
      <w:r>
        <w:rPr>
          <w:rFonts w:hint="eastAsia" w:ascii="黑体" w:hAnsi="黑体" w:eastAsia="黑体" w:cs="黑体"/>
          <w:szCs w:val="30"/>
        </w:rPr>
        <w:t xml:space="preserve">5.1.1. </w:t>
      </w:r>
      <w:r>
        <w:rPr>
          <w:rFonts w:ascii="黑体" w:hAnsi="黑体" w:eastAsia="黑体" w:cs="黑体"/>
          <w:szCs w:val="30"/>
        </w:rPr>
        <w:t>总体架构</w:t>
      </w:r>
      <w:r>
        <w:tab/>
      </w:r>
      <w:r>
        <w:fldChar w:fldCharType="begin"/>
      </w:r>
      <w:r>
        <w:instrText xml:space="preserve"> PAGEREF _Toc1979696124 \h </w:instrText>
      </w:r>
      <w:r>
        <w:fldChar w:fldCharType="separate"/>
      </w:r>
      <w:r>
        <w:t>23</w:t>
      </w:r>
      <w:r>
        <w:fldChar w:fldCharType="end"/>
      </w:r>
      <w:r>
        <w:rPr>
          <w:rFonts w:hint="eastAsia" w:ascii="宋体" w:hAnsi="宋体" w:eastAsia="宋体" w:cs="宋体"/>
          <w:szCs w:val="24"/>
        </w:rPr>
        <w:fldChar w:fldCharType="end"/>
      </w:r>
    </w:p>
    <w:p w14:paraId="08A1F664">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_Toc1484263223 </w:instrText>
      </w:r>
      <w:r>
        <w:rPr>
          <w:rFonts w:hint="eastAsia" w:ascii="宋体" w:hAnsi="宋体" w:eastAsia="宋体" w:cs="宋体"/>
          <w:szCs w:val="24"/>
        </w:rPr>
        <w:fldChar w:fldCharType="separate"/>
      </w:r>
      <w:r>
        <w:rPr>
          <w:rFonts w:hint="eastAsia" w:ascii="黑体" w:hAnsi="黑体" w:eastAsia="黑体" w:cs="黑体"/>
          <w:szCs w:val="30"/>
        </w:rPr>
        <w:t>5.1.2. 业务架构</w:t>
      </w:r>
      <w:r>
        <w:tab/>
      </w:r>
      <w:r>
        <w:fldChar w:fldCharType="begin"/>
      </w:r>
      <w:r>
        <w:instrText xml:space="preserve"> PAGEREF _Toc1484263223 \h </w:instrText>
      </w:r>
      <w:r>
        <w:fldChar w:fldCharType="separate"/>
      </w:r>
      <w:r>
        <w:t>23</w:t>
      </w:r>
      <w:r>
        <w:fldChar w:fldCharType="end"/>
      </w:r>
      <w:r>
        <w:rPr>
          <w:rFonts w:hint="eastAsia" w:ascii="宋体" w:hAnsi="宋体" w:eastAsia="宋体" w:cs="宋体"/>
          <w:szCs w:val="24"/>
        </w:rPr>
        <w:fldChar w:fldCharType="end"/>
      </w:r>
    </w:p>
    <w:p w14:paraId="481DB16B">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_Toc1441793208 </w:instrText>
      </w:r>
      <w:r>
        <w:rPr>
          <w:rFonts w:hint="eastAsia" w:ascii="宋体" w:hAnsi="宋体" w:eastAsia="宋体" w:cs="宋体"/>
          <w:szCs w:val="24"/>
        </w:rPr>
        <w:fldChar w:fldCharType="separate"/>
      </w:r>
      <w:r>
        <w:rPr>
          <w:rFonts w:hint="eastAsia" w:ascii="黑体" w:hAnsi="黑体" w:eastAsia="黑体" w:cs="黑体"/>
          <w:szCs w:val="30"/>
        </w:rPr>
        <w:t>5.1.3. 流程再造</w:t>
      </w:r>
      <w:r>
        <w:tab/>
      </w:r>
      <w:r>
        <w:fldChar w:fldCharType="begin"/>
      </w:r>
      <w:r>
        <w:instrText xml:space="preserve"> PAGEREF _Toc1441793208 \h </w:instrText>
      </w:r>
      <w:r>
        <w:fldChar w:fldCharType="separate"/>
      </w:r>
      <w:r>
        <w:t>24</w:t>
      </w:r>
      <w:r>
        <w:fldChar w:fldCharType="end"/>
      </w:r>
      <w:r>
        <w:rPr>
          <w:rFonts w:hint="eastAsia" w:ascii="宋体" w:hAnsi="宋体" w:eastAsia="宋体" w:cs="宋体"/>
          <w:szCs w:val="24"/>
        </w:rPr>
        <w:fldChar w:fldCharType="end"/>
      </w:r>
    </w:p>
    <w:p w14:paraId="3D5E1CBA">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_Toc152832115 </w:instrText>
      </w:r>
      <w:r>
        <w:rPr>
          <w:rFonts w:hint="eastAsia" w:ascii="宋体" w:hAnsi="宋体" w:eastAsia="宋体" w:cs="宋体"/>
          <w:szCs w:val="24"/>
        </w:rPr>
        <w:fldChar w:fldCharType="separate"/>
      </w:r>
      <w:r>
        <w:rPr>
          <w:rFonts w:hint="eastAsia" w:ascii="黑体" w:hAnsi="黑体" w:eastAsia="黑体" w:cs="黑体"/>
          <w:szCs w:val="30"/>
        </w:rPr>
        <w:t>5.1.4. 应用架构</w:t>
      </w:r>
      <w:r>
        <w:tab/>
      </w:r>
      <w:r>
        <w:fldChar w:fldCharType="begin"/>
      </w:r>
      <w:r>
        <w:instrText xml:space="preserve"> PAGEREF _Toc152832115 \h </w:instrText>
      </w:r>
      <w:r>
        <w:fldChar w:fldCharType="separate"/>
      </w:r>
      <w:r>
        <w:t>25</w:t>
      </w:r>
      <w:r>
        <w:fldChar w:fldCharType="end"/>
      </w:r>
      <w:r>
        <w:rPr>
          <w:rFonts w:hint="eastAsia" w:ascii="宋体" w:hAnsi="宋体" w:eastAsia="宋体" w:cs="宋体"/>
          <w:szCs w:val="24"/>
        </w:rPr>
        <w:fldChar w:fldCharType="end"/>
      </w:r>
    </w:p>
    <w:p w14:paraId="35E95C8C">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_Toc631948984 </w:instrText>
      </w:r>
      <w:r>
        <w:rPr>
          <w:rFonts w:hint="eastAsia" w:ascii="宋体" w:hAnsi="宋体" w:eastAsia="宋体" w:cs="宋体"/>
          <w:szCs w:val="24"/>
        </w:rPr>
        <w:fldChar w:fldCharType="separate"/>
      </w:r>
      <w:r>
        <w:rPr>
          <w:rFonts w:hint="eastAsia" w:ascii="黑体" w:hAnsi="黑体" w:eastAsia="黑体" w:cs="黑体"/>
          <w:szCs w:val="30"/>
        </w:rPr>
        <w:t>5.1.5. 数据架构</w:t>
      </w:r>
      <w:r>
        <w:tab/>
      </w:r>
      <w:r>
        <w:fldChar w:fldCharType="begin"/>
      </w:r>
      <w:r>
        <w:instrText xml:space="preserve"> PAGEREF _Toc631948984 \h </w:instrText>
      </w:r>
      <w:r>
        <w:fldChar w:fldCharType="separate"/>
      </w:r>
      <w:r>
        <w:t>26</w:t>
      </w:r>
      <w:r>
        <w:fldChar w:fldCharType="end"/>
      </w:r>
      <w:r>
        <w:rPr>
          <w:rFonts w:hint="eastAsia" w:ascii="宋体" w:hAnsi="宋体" w:eastAsia="宋体" w:cs="宋体"/>
          <w:szCs w:val="24"/>
        </w:rPr>
        <w:fldChar w:fldCharType="end"/>
      </w:r>
    </w:p>
    <w:p w14:paraId="19E4A410">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_Toc901018649 </w:instrText>
      </w:r>
      <w:r>
        <w:rPr>
          <w:rFonts w:hint="eastAsia" w:ascii="宋体" w:hAnsi="宋体" w:eastAsia="宋体" w:cs="宋体"/>
          <w:szCs w:val="24"/>
        </w:rPr>
        <w:fldChar w:fldCharType="separate"/>
      </w:r>
      <w:r>
        <w:rPr>
          <w:rFonts w:hint="eastAsia" w:ascii="黑体" w:hAnsi="黑体" w:eastAsia="黑体" w:cs="黑体"/>
          <w:szCs w:val="30"/>
        </w:rPr>
        <w:t>5.1.6. 网络架构</w:t>
      </w:r>
      <w:r>
        <w:tab/>
      </w:r>
      <w:r>
        <w:fldChar w:fldCharType="begin"/>
      </w:r>
      <w:r>
        <w:instrText xml:space="preserve"> PAGEREF _Toc901018649 \h </w:instrText>
      </w:r>
      <w:r>
        <w:fldChar w:fldCharType="separate"/>
      </w:r>
      <w:r>
        <w:t>26</w:t>
      </w:r>
      <w:r>
        <w:fldChar w:fldCharType="end"/>
      </w:r>
      <w:r>
        <w:rPr>
          <w:rFonts w:hint="eastAsia" w:ascii="宋体" w:hAnsi="宋体" w:eastAsia="宋体" w:cs="宋体"/>
          <w:szCs w:val="24"/>
        </w:rPr>
        <w:fldChar w:fldCharType="end"/>
      </w:r>
    </w:p>
    <w:p w14:paraId="164C7E0F">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_Toc1994844030 </w:instrText>
      </w:r>
      <w:r>
        <w:rPr>
          <w:rFonts w:hint="eastAsia" w:ascii="宋体" w:hAnsi="宋体" w:eastAsia="宋体" w:cs="宋体"/>
          <w:szCs w:val="24"/>
        </w:rPr>
        <w:fldChar w:fldCharType="separate"/>
      </w:r>
      <w:r>
        <w:rPr>
          <w:rFonts w:hint="eastAsia" w:ascii="黑体" w:hAnsi="黑体" w:eastAsia="黑体" w:cs="黑体"/>
          <w:szCs w:val="30"/>
        </w:rPr>
        <w:t xml:space="preserve">5.1.7. </w:t>
      </w:r>
      <w:r>
        <w:rPr>
          <w:rFonts w:hint="eastAsia" w:ascii="黑体" w:hAnsi="黑体" w:eastAsia="黑体" w:cs="黑体"/>
          <w:szCs w:val="30"/>
          <w:highlight w:val="none"/>
        </w:rPr>
        <w:t>安全架构</w:t>
      </w:r>
      <w:r>
        <w:tab/>
      </w:r>
      <w:r>
        <w:fldChar w:fldCharType="begin"/>
      </w:r>
      <w:r>
        <w:instrText xml:space="preserve"> PAGEREF _Toc1994844030 \h </w:instrText>
      </w:r>
      <w:r>
        <w:fldChar w:fldCharType="separate"/>
      </w:r>
      <w:r>
        <w:t>26</w:t>
      </w:r>
      <w:r>
        <w:fldChar w:fldCharType="end"/>
      </w:r>
      <w:r>
        <w:rPr>
          <w:rFonts w:hint="eastAsia" w:ascii="宋体" w:hAnsi="宋体" w:eastAsia="宋体" w:cs="宋体"/>
          <w:szCs w:val="24"/>
        </w:rPr>
        <w:fldChar w:fldCharType="end"/>
      </w:r>
    </w:p>
    <w:p w14:paraId="68DDBC6D">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_Toc727499344 </w:instrText>
      </w:r>
      <w:r>
        <w:rPr>
          <w:rFonts w:hint="eastAsia" w:ascii="宋体" w:hAnsi="宋体" w:eastAsia="宋体" w:cs="宋体"/>
          <w:szCs w:val="24"/>
        </w:rPr>
        <w:fldChar w:fldCharType="separate"/>
      </w:r>
      <w:r>
        <w:rPr>
          <w:rFonts w:hint="eastAsia" w:eastAsia="黑体" w:cs="黑体"/>
          <w:szCs w:val="32"/>
        </w:rPr>
        <w:t xml:space="preserve">5.2. </w:t>
      </w:r>
      <w:r>
        <w:rPr>
          <w:rFonts w:eastAsia="黑体" w:cs="黑体"/>
          <w:szCs w:val="32"/>
        </w:rPr>
        <w:t>技术路线</w:t>
      </w:r>
      <w:r>
        <w:tab/>
      </w:r>
      <w:r>
        <w:fldChar w:fldCharType="begin"/>
      </w:r>
      <w:r>
        <w:instrText xml:space="preserve"> PAGEREF _Toc727499344 \h </w:instrText>
      </w:r>
      <w:r>
        <w:fldChar w:fldCharType="separate"/>
      </w:r>
      <w:r>
        <w:t>28</w:t>
      </w:r>
      <w:r>
        <w:fldChar w:fldCharType="end"/>
      </w:r>
      <w:r>
        <w:rPr>
          <w:rFonts w:hint="eastAsia" w:ascii="宋体" w:hAnsi="宋体" w:eastAsia="宋体" w:cs="宋体"/>
          <w:szCs w:val="24"/>
        </w:rPr>
        <w:fldChar w:fldCharType="end"/>
      </w:r>
    </w:p>
    <w:p w14:paraId="5FAB9D60">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_Toc721168217 </w:instrText>
      </w:r>
      <w:r>
        <w:rPr>
          <w:rFonts w:hint="eastAsia" w:ascii="宋体" w:hAnsi="宋体" w:eastAsia="宋体" w:cs="宋体"/>
          <w:szCs w:val="24"/>
        </w:rPr>
        <w:fldChar w:fldCharType="separate"/>
      </w:r>
      <w:r>
        <w:rPr>
          <w:rFonts w:hint="eastAsia" w:ascii="Times New Roman" w:hAnsi="Times New Roman" w:eastAsia="黑体"/>
          <w:szCs w:val="36"/>
          <w:lang w:eastAsia="zh-Hans"/>
        </w:rPr>
        <w:t>第六章 本期建设内容</w:t>
      </w:r>
      <w:r>
        <w:tab/>
      </w:r>
      <w:r>
        <w:fldChar w:fldCharType="begin"/>
      </w:r>
      <w:r>
        <w:instrText xml:space="preserve"> PAGEREF _Toc721168217 \h </w:instrText>
      </w:r>
      <w:r>
        <w:fldChar w:fldCharType="separate"/>
      </w:r>
      <w:r>
        <w:t>29</w:t>
      </w:r>
      <w:r>
        <w:fldChar w:fldCharType="end"/>
      </w:r>
      <w:r>
        <w:rPr>
          <w:rFonts w:hint="eastAsia" w:ascii="宋体" w:hAnsi="宋体" w:eastAsia="宋体" w:cs="宋体"/>
          <w:szCs w:val="24"/>
        </w:rPr>
        <w:fldChar w:fldCharType="end"/>
      </w:r>
    </w:p>
    <w:p w14:paraId="673CAC16">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_Toc520247686 </w:instrText>
      </w:r>
      <w:r>
        <w:rPr>
          <w:rFonts w:hint="eastAsia" w:ascii="宋体" w:hAnsi="宋体" w:eastAsia="宋体" w:cs="宋体"/>
          <w:szCs w:val="24"/>
        </w:rPr>
        <w:fldChar w:fldCharType="separate"/>
      </w:r>
      <w:r>
        <w:rPr>
          <w:rFonts w:hint="eastAsia" w:cs="黑体"/>
          <w:lang w:eastAsia="zh-Hans"/>
        </w:rPr>
        <w:t xml:space="preserve">6.1. </w:t>
      </w:r>
      <w:r>
        <w:rPr>
          <w:rFonts w:hint="eastAsia" w:eastAsia="黑体" w:cs="黑体"/>
          <w:szCs w:val="32"/>
          <w:lang w:eastAsia="zh-Hans"/>
        </w:rPr>
        <w:t>应用系统建设</w:t>
      </w:r>
      <w:r>
        <w:rPr>
          <w:rFonts w:hint="eastAsia" w:eastAsia="黑体" w:cs="黑体"/>
          <w:szCs w:val="32"/>
          <w:lang w:eastAsia="zh-CN"/>
        </w:rPr>
        <w:t>（含信创终端访问控制功能）</w:t>
      </w:r>
      <w:r>
        <w:tab/>
      </w:r>
      <w:r>
        <w:fldChar w:fldCharType="begin"/>
      </w:r>
      <w:r>
        <w:instrText xml:space="preserve"> PAGEREF _Toc520247686 \h </w:instrText>
      </w:r>
      <w:r>
        <w:fldChar w:fldCharType="separate"/>
      </w:r>
      <w:r>
        <w:t>29</w:t>
      </w:r>
      <w:r>
        <w:fldChar w:fldCharType="end"/>
      </w:r>
      <w:r>
        <w:rPr>
          <w:rFonts w:hint="eastAsia" w:ascii="宋体" w:hAnsi="宋体" w:eastAsia="宋体" w:cs="宋体"/>
          <w:szCs w:val="24"/>
        </w:rPr>
        <w:fldChar w:fldCharType="end"/>
      </w:r>
    </w:p>
    <w:p w14:paraId="51EE4125">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_Toc1761595591 </w:instrText>
      </w:r>
      <w:r>
        <w:rPr>
          <w:rFonts w:hint="eastAsia" w:ascii="宋体" w:hAnsi="宋体" w:eastAsia="宋体" w:cs="宋体"/>
          <w:szCs w:val="24"/>
        </w:rPr>
        <w:fldChar w:fldCharType="separate"/>
      </w:r>
      <w:r>
        <w:rPr>
          <w:rFonts w:hint="eastAsia" w:ascii="黑体" w:hAnsi="黑体" w:eastAsia="黑体" w:cs="黑体"/>
          <w:szCs w:val="30"/>
        </w:rPr>
        <w:t>6.1.1. 成品软件部分</w:t>
      </w:r>
      <w:r>
        <w:tab/>
      </w:r>
      <w:r>
        <w:fldChar w:fldCharType="begin"/>
      </w:r>
      <w:r>
        <w:instrText xml:space="preserve"> PAGEREF _Toc1761595591 \h </w:instrText>
      </w:r>
      <w:r>
        <w:fldChar w:fldCharType="separate"/>
      </w:r>
      <w:r>
        <w:t>29</w:t>
      </w:r>
      <w:r>
        <w:fldChar w:fldCharType="end"/>
      </w:r>
      <w:r>
        <w:rPr>
          <w:rFonts w:hint="eastAsia" w:ascii="宋体" w:hAnsi="宋体" w:eastAsia="宋体" w:cs="宋体"/>
          <w:szCs w:val="24"/>
        </w:rPr>
        <w:fldChar w:fldCharType="end"/>
      </w:r>
    </w:p>
    <w:p w14:paraId="26001828">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_Toc1816810425 </w:instrText>
      </w:r>
      <w:r>
        <w:rPr>
          <w:rFonts w:hint="eastAsia" w:ascii="宋体" w:hAnsi="宋体" w:eastAsia="宋体" w:cs="宋体"/>
          <w:szCs w:val="24"/>
        </w:rPr>
        <w:fldChar w:fldCharType="separate"/>
      </w:r>
      <w:r>
        <w:rPr>
          <w:rFonts w:hint="eastAsia" w:ascii="黑体" w:hAnsi="黑体" w:eastAsia="黑体" w:cs="黑体"/>
          <w:szCs w:val="30"/>
        </w:rPr>
        <w:t>6.1.2. 定制软件部分</w:t>
      </w:r>
      <w:r>
        <w:tab/>
      </w:r>
      <w:r>
        <w:fldChar w:fldCharType="begin"/>
      </w:r>
      <w:r>
        <w:instrText xml:space="preserve"> PAGEREF _Toc1816810425 \h </w:instrText>
      </w:r>
      <w:r>
        <w:fldChar w:fldCharType="separate"/>
      </w:r>
      <w:r>
        <w:t>30</w:t>
      </w:r>
      <w:r>
        <w:fldChar w:fldCharType="end"/>
      </w:r>
      <w:r>
        <w:rPr>
          <w:rFonts w:hint="eastAsia" w:ascii="宋体" w:hAnsi="宋体" w:eastAsia="宋体" w:cs="宋体"/>
          <w:szCs w:val="24"/>
        </w:rPr>
        <w:fldChar w:fldCharType="end"/>
      </w:r>
    </w:p>
    <w:p w14:paraId="65CBB618">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_Toc143516844 </w:instrText>
      </w:r>
      <w:r>
        <w:rPr>
          <w:rFonts w:hint="eastAsia" w:ascii="宋体" w:hAnsi="宋体" w:eastAsia="宋体" w:cs="宋体"/>
          <w:szCs w:val="24"/>
        </w:rPr>
        <w:fldChar w:fldCharType="separate"/>
      </w:r>
      <w:r>
        <w:rPr>
          <w:rFonts w:hint="eastAsia" w:ascii="黑体" w:hAnsi="黑体" w:eastAsia="黑体" w:cs="黑体"/>
          <w:szCs w:val="24"/>
          <w:highlight w:val="none"/>
          <w:lang w:val="en-US" w:eastAsia="zh-CN"/>
        </w:rPr>
        <w:t>2.数据库适配</w:t>
      </w:r>
      <w:r>
        <w:tab/>
      </w:r>
      <w:r>
        <w:fldChar w:fldCharType="begin"/>
      </w:r>
      <w:r>
        <w:instrText xml:space="preserve"> PAGEREF _Toc143516844 \h </w:instrText>
      </w:r>
      <w:r>
        <w:fldChar w:fldCharType="separate"/>
      </w:r>
      <w:r>
        <w:t>32</w:t>
      </w:r>
      <w:r>
        <w:fldChar w:fldCharType="end"/>
      </w:r>
      <w:r>
        <w:rPr>
          <w:rFonts w:hint="eastAsia" w:ascii="宋体" w:hAnsi="宋体" w:eastAsia="宋体" w:cs="宋体"/>
          <w:szCs w:val="24"/>
        </w:rPr>
        <w:fldChar w:fldCharType="end"/>
      </w:r>
    </w:p>
    <w:p w14:paraId="01555C97">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_Toc1862248671 </w:instrText>
      </w:r>
      <w:r>
        <w:rPr>
          <w:rFonts w:hint="eastAsia" w:ascii="宋体" w:hAnsi="宋体" w:eastAsia="宋体" w:cs="宋体"/>
          <w:szCs w:val="24"/>
        </w:rPr>
        <w:fldChar w:fldCharType="separate"/>
      </w:r>
      <w:r>
        <w:rPr>
          <w:rFonts w:hint="eastAsia" w:ascii="黑体" w:hAnsi="黑体" w:eastAsia="黑体" w:cs="黑体"/>
          <w:szCs w:val="24"/>
          <w:highlight w:val="none"/>
          <w:lang w:val="en-US" w:eastAsia="zh-CN"/>
        </w:rPr>
        <w:t>3.服务器、操作系统、中间件适配以及终端适配</w:t>
      </w:r>
      <w:r>
        <w:tab/>
      </w:r>
      <w:r>
        <w:fldChar w:fldCharType="begin"/>
      </w:r>
      <w:r>
        <w:instrText xml:space="preserve"> PAGEREF _Toc1862248671 \h </w:instrText>
      </w:r>
      <w:r>
        <w:fldChar w:fldCharType="separate"/>
      </w:r>
      <w:r>
        <w:t>33</w:t>
      </w:r>
      <w:r>
        <w:fldChar w:fldCharType="end"/>
      </w:r>
      <w:r>
        <w:rPr>
          <w:rFonts w:hint="eastAsia" w:ascii="宋体" w:hAnsi="宋体" w:eastAsia="宋体" w:cs="宋体"/>
          <w:szCs w:val="24"/>
        </w:rPr>
        <w:fldChar w:fldCharType="end"/>
      </w:r>
    </w:p>
    <w:p w14:paraId="463DA519">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_Toc1823253968 </w:instrText>
      </w:r>
      <w:r>
        <w:rPr>
          <w:rFonts w:hint="eastAsia" w:ascii="宋体" w:hAnsi="宋体" w:eastAsia="宋体" w:cs="宋体"/>
          <w:szCs w:val="24"/>
        </w:rPr>
        <w:fldChar w:fldCharType="separate"/>
      </w:r>
      <w:r>
        <w:rPr>
          <w:rFonts w:hint="eastAsia"/>
        </w:rPr>
        <w:t xml:space="preserve">6.2. </w:t>
      </w:r>
      <w:r>
        <w:rPr>
          <w:rFonts w:hint="eastAsia" w:eastAsia="黑体" w:cs="黑体"/>
          <w:szCs w:val="32"/>
        </w:rPr>
        <w:t>数据资源建设</w:t>
      </w:r>
      <w:r>
        <w:tab/>
      </w:r>
      <w:r>
        <w:fldChar w:fldCharType="begin"/>
      </w:r>
      <w:r>
        <w:instrText xml:space="preserve"> PAGEREF _Toc1823253968 \h </w:instrText>
      </w:r>
      <w:r>
        <w:fldChar w:fldCharType="separate"/>
      </w:r>
      <w:r>
        <w:t>34</w:t>
      </w:r>
      <w:r>
        <w:fldChar w:fldCharType="end"/>
      </w:r>
      <w:r>
        <w:rPr>
          <w:rFonts w:hint="eastAsia" w:ascii="宋体" w:hAnsi="宋体" w:eastAsia="宋体" w:cs="宋体"/>
          <w:szCs w:val="24"/>
        </w:rPr>
        <w:fldChar w:fldCharType="end"/>
      </w:r>
    </w:p>
    <w:p w14:paraId="25C81FD7">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_Toc432121361 </w:instrText>
      </w:r>
      <w:r>
        <w:rPr>
          <w:rFonts w:hint="eastAsia" w:ascii="宋体" w:hAnsi="宋体" w:eastAsia="宋体" w:cs="宋体"/>
          <w:szCs w:val="24"/>
        </w:rPr>
        <w:fldChar w:fldCharType="separate"/>
      </w:r>
      <w:r>
        <w:rPr>
          <w:rFonts w:hint="eastAsia" w:eastAsia="黑体" w:cs="黑体"/>
          <w:szCs w:val="32"/>
        </w:rPr>
        <w:t>6.3. 系统接口建设</w:t>
      </w:r>
      <w:r>
        <w:tab/>
      </w:r>
      <w:r>
        <w:fldChar w:fldCharType="begin"/>
      </w:r>
      <w:r>
        <w:instrText xml:space="preserve"> PAGEREF _Toc432121361 \h </w:instrText>
      </w:r>
      <w:r>
        <w:fldChar w:fldCharType="separate"/>
      </w:r>
      <w:r>
        <w:t>38</w:t>
      </w:r>
      <w:r>
        <w:fldChar w:fldCharType="end"/>
      </w:r>
      <w:r>
        <w:rPr>
          <w:rFonts w:hint="eastAsia" w:ascii="宋体" w:hAnsi="宋体" w:eastAsia="宋体" w:cs="宋体"/>
          <w:szCs w:val="24"/>
        </w:rPr>
        <w:fldChar w:fldCharType="end"/>
      </w:r>
    </w:p>
    <w:p w14:paraId="53EB4793">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_Toc1813250988 </w:instrText>
      </w:r>
      <w:r>
        <w:rPr>
          <w:rFonts w:hint="eastAsia" w:ascii="宋体" w:hAnsi="宋体" w:eastAsia="宋体" w:cs="宋体"/>
          <w:szCs w:val="24"/>
        </w:rPr>
        <w:fldChar w:fldCharType="separate"/>
      </w:r>
      <w:r>
        <w:rPr>
          <w:rFonts w:hint="eastAsia" w:eastAsia="黑体" w:cs="黑体"/>
          <w:szCs w:val="32"/>
        </w:rPr>
        <w:t xml:space="preserve">6.4. </w:t>
      </w:r>
      <w:r>
        <w:rPr>
          <w:rFonts w:eastAsia="黑体" w:cs="黑体"/>
          <w:szCs w:val="32"/>
        </w:rPr>
        <w:t>基础设施</w:t>
      </w:r>
      <w:r>
        <w:rPr>
          <w:rFonts w:hint="eastAsia" w:eastAsia="黑体" w:cs="黑体"/>
          <w:szCs w:val="32"/>
        </w:rPr>
        <w:t>建设</w:t>
      </w:r>
      <w:r>
        <w:tab/>
      </w:r>
      <w:r>
        <w:fldChar w:fldCharType="begin"/>
      </w:r>
      <w:r>
        <w:instrText xml:space="preserve"> PAGEREF _Toc1813250988 \h </w:instrText>
      </w:r>
      <w:r>
        <w:fldChar w:fldCharType="separate"/>
      </w:r>
      <w:r>
        <w:t>40</w:t>
      </w:r>
      <w:r>
        <w:fldChar w:fldCharType="end"/>
      </w:r>
      <w:r>
        <w:rPr>
          <w:rFonts w:hint="eastAsia" w:ascii="宋体" w:hAnsi="宋体" w:eastAsia="宋体" w:cs="宋体"/>
          <w:szCs w:val="24"/>
        </w:rPr>
        <w:fldChar w:fldCharType="end"/>
      </w:r>
    </w:p>
    <w:p w14:paraId="491274FA">
      <w:pPr>
        <w:pStyle w:val="22"/>
        <w:tabs>
          <w:tab w:val="right" w:leader="dot" w:pos="8306"/>
        </w:tabs>
        <w:rPr>
          <w:rFonts w:hint="eastAsia" w:ascii="宋体" w:hAnsi="宋体" w:eastAsia="宋体" w:cs="宋体"/>
          <w:szCs w:val="24"/>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_Toc1868622443 </w:instrText>
      </w:r>
      <w:r>
        <w:rPr>
          <w:rFonts w:hint="eastAsia" w:ascii="宋体" w:hAnsi="宋体" w:eastAsia="宋体" w:cs="宋体"/>
          <w:szCs w:val="24"/>
        </w:rPr>
        <w:fldChar w:fldCharType="separate"/>
      </w:r>
      <w:r>
        <w:rPr>
          <w:rFonts w:hint="eastAsia" w:eastAsia="黑体" w:cs="黑体"/>
          <w:szCs w:val="32"/>
          <w:lang w:eastAsia="zh-Hans"/>
        </w:rPr>
        <w:t xml:space="preserve">6.5. </w:t>
      </w:r>
      <w:r>
        <w:rPr>
          <w:rFonts w:hint="eastAsia" w:eastAsia="黑体" w:cs="黑体"/>
          <w:szCs w:val="32"/>
          <w:highlight w:val="none"/>
        </w:rPr>
        <w:t>网络安全建设</w:t>
      </w:r>
      <w:r>
        <w:tab/>
      </w:r>
      <w:r>
        <w:fldChar w:fldCharType="begin"/>
      </w:r>
      <w:r>
        <w:instrText xml:space="preserve"> PAGEREF _Toc1868622443 \h </w:instrText>
      </w:r>
      <w:r>
        <w:fldChar w:fldCharType="separate"/>
      </w:r>
      <w:r>
        <w:t>40</w:t>
      </w:r>
      <w:r>
        <w:fldChar w:fldCharType="end"/>
      </w:r>
      <w:r>
        <w:rPr>
          <w:rFonts w:hint="eastAsia" w:ascii="宋体" w:hAnsi="宋体" w:eastAsia="宋体" w:cs="宋体"/>
          <w:szCs w:val="24"/>
        </w:rPr>
        <w:fldChar w:fldCharType="end"/>
      </w:r>
    </w:p>
    <w:p w14:paraId="17E95843">
      <w:pPr>
        <w:ind w:left="480" w:firstLine="0" w:firstLineChars="0"/>
        <w:rPr>
          <w:rFonts w:hint="default" w:ascii="宋体" w:hAnsi="宋体" w:eastAsia="宋体" w:cs="宋体"/>
          <w:szCs w:val="28"/>
          <w:highlight w:val="none"/>
          <w:lang w:val="en-US" w:eastAsia="zh-CN"/>
        </w:rPr>
      </w:pPr>
      <w:r>
        <w:rPr>
          <w:rFonts w:hint="eastAsia" w:ascii="宋体" w:hAnsi="宋体" w:eastAsia="宋体" w:cs="宋体"/>
          <w:szCs w:val="24"/>
          <w:lang w:val="en-US" w:eastAsia="zh-CN"/>
        </w:rPr>
        <w:t>6.5.2</w:t>
      </w:r>
      <w:r>
        <w:rPr>
          <w:rFonts w:hint="eastAsia" w:ascii="宋体" w:hAnsi="宋体" w:eastAsia="宋体" w:cs="宋体"/>
          <w:szCs w:val="28"/>
          <w:highlight w:val="none"/>
        </w:rPr>
        <w:t>密码应用设计</w:t>
      </w:r>
      <w:r>
        <w:rPr>
          <w:rFonts w:hint="eastAsia" w:ascii="宋体" w:hAnsi="宋体" w:eastAsia="宋体" w:cs="宋体"/>
          <w:szCs w:val="28"/>
          <w:highlight w:val="none"/>
          <w:lang w:val="en-US" w:eastAsia="zh-CN"/>
        </w:rPr>
        <w:t>..........................................................................40</w:t>
      </w:r>
    </w:p>
    <w:p w14:paraId="1683E7AB">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_Toc1258298838 </w:instrText>
      </w:r>
      <w:r>
        <w:rPr>
          <w:rFonts w:hint="eastAsia" w:ascii="宋体" w:hAnsi="宋体" w:eastAsia="宋体" w:cs="宋体"/>
          <w:szCs w:val="24"/>
        </w:rPr>
        <w:fldChar w:fldCharType="separate"/>
      </w:r>
      <w:r>
        <w:rPr>
          <w:rFonts w:hint="eastAsia" w:eastAsia="黑体" w:cs="黑体"/>
          <w:szCs w:val="32"/>
          <w:lang w:eastAsia="zh-Hans"/>
        </w:rPr>
        <w:t>6.6. 系统运维</w:t>
      </w:r>
      <w:r>
        <w:tab/>
      </w:r>
      <w:r>
        <w:fldChar w:fldCharType="begin"/>
      </w:r>
      <w:r>
        <w:instrText xml:space="preserve"> PAGEREF _Toc1258298838 \h </w:instrText>
      </w:r>
      <w:r>
        <w:fldChar w:fldCharType="separate"/>
      </w:r>
      <w:r>
        <w:t>81</w:t>
      </w:r>
      <w:r>
        <w:fldChar w:fldCharType="end"/>
      </w:r>
      <w:r>
        <w:rPr>
          <w:rFonts w:hint="eastAsia" w:ascii="宋体" w:hAnsi="宋体" w:eastAsia="宋体" w:cs="宋体"/>
          <w:szCs w:val="24"/>
        </w:rPr>
        <w:fldChar w:fldCharType="end"/>
      </w:r>
    </w:p>
    <w:p w14:paraId="4EC05EB7">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_Toc621761554 </w:instrText>
      </w:r>
      <w:r>
        <w:rPr>
          <w:rFonts w:hint="eastAsia" w:ascii="宋体" w:hAnsi="宋体" w:eastAsia="宋体" w:cs="宋体"/>
          <w:szCs w:val="24"/>
        </w:rPr>
        <w:fldChar w:fldCharType="separate"/>
      </w:r>
      <w:r>
        <w:rPr>
          <w:rFonts w:hint="eastAsia" w:eastAsia="黑体" w:cs="黑体"/>
          <w:szCs w:val="32"/>
          <w:lang w:eastAsia="zh-Hans"/>
        </w:rPr>
        <w:t>6.7. 系统</w:t>
      </w:r>
      <w:r>
        <w:rPr>
          <w:rFonts w:hint="eastAsia" w:eastAsia="黑体" w:cs="黑体"/>
          <w:szCs w:val="32"/>
        </w:rPr>
        <w:t>推广</w:t>
      </w:r>
      <w:r>
        <w:tab/>
      </w:r>
      <w:r>
        <w:fldChar w:fldCharType="begin"/>
      </w:r>
      <w:r>
        <w:instrText xml:space="preserve"> PAGEREF _Toc621761554 \h </w:instrText>
      </w:r>
      <w:r>
        <w:fldChar w:fldCharType="separate"/>
      </w:r>
      <w:r>
        <w:t>81</w:t>
      </w:r>
      <w:r>
        <w:fldChar w:fldCharType="end"/>
      </w:r>
      <w:r>
        <w:rPr>
          <w:rFonts w:hint="eastAsia" w:ascii="宋体" w:hAnsi="宋体" w:eastAsia="宋体" w:cs="宋体"/>
          <w:szCs w:val="24"/>
        </w:rPr>
        <w:fldChar w:fldCharType="end"/>
      </w:r>
    </w:p>
    <w:p w14:paraId="01CCE2B5">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_Toc1853925853 </w:instrText>
      </w:r>
      <w:r>
        <w:rPr>
          <w:rFonts w:hint="eastAsia" w:ascii="宋体" w:hAnsi="宋体" w:eastAsia="宋体" w:cs="宋体"/>
          <w:szCs w:val="24"/>
        </w:rPr>
        <w:fldChar w:fldCharType="separate"/>
      </w:r>
      <w:r>
        <w:rPr>
          <w:rFonts w:hint="eastAsia" w:eastAsia="黑体" w:cs="黑体"/>
          <w:szCs w:val="32"/>
          <w:lang w:eastAsia="zh-Hans"/>
        </w:rPr>
        <w:t>6.8. 第三方服务</w:t>
      </w:r>
      <w:r>
        <w:tab/>
      </w:r>
      <w:r>
        <w:fldChar w:fldCharType="begin"/>
      </w:r>
      <w:r>
        <w:instrText xml:space="preserve"> PAGEREF _Toc1853925853 \h </w:instrText>
      </w:r>
      <w:r>
        <w:fldChar w:fldCharType="separate"/>
      </w:r>
      <w:r>
        <w:t>82</w:t>
      </w:r>
      <w:r>
        <w:fldChar w:fldCharType="end"/>
      </w:r>
      <w:r>
        <w:rPr>
          <w:rFonts w:hint="eastAsia" w:ascii="宋体" w:hAnsi="宋体" w:eastAsia="宋体" w:cs="宋体"/>
          <w:szCs w:val="24"/>
        </w:rPr>
        <w:fldChar w:fldCharType="end"/>
      </w:r>
    </w:p>
    <w:p w14:paraId="1A54680E">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_Toc1684932367 </w:instrText>
      </w:r>
      <w:r>
        <w:rPr>
          <w:rFonts w:hint="eastAsia" w:ascii="宋体" w:hAnsi="宋体" w:eastAsia="宋体" w:cs="宋体"/>
          <w:szCs w:val="24"/>
        </w:rPr>
        <w:fldChar w:fldCharType="separate"/>
      </w:r>
      <w:r>
        <w:rPr>
          <w:rFonts w:hint="eastAsia" w:ascii="Times New Roman" w:hAnsi="Times New Roman" w:eastAsia="黑体"/>
          <w:szCs w:val="36"/>
        </w:rPr>
        <w:t xml:space="preserve">第七章 </w:t>
      </w:r>
      <w:r>
        <w:rPr>
          <w:rFonts w:ascii="Times New Roman" w:hAnsi="Times New Roman" w:eastAsia="黑体"/>
          <w:szCs w:val="36"/>
        </w:rPr>
        <w:t>项目</w:t>
      </w:r>
      <w:r>
        <w:rPr>
          <w:rFonts w:hint="eastAsia" w:ascii="Times New Roman" w:hAnsi="Times New Roman" w:eastAsia="黑体"/>
          <w:szCs w:val="36"/>
          <w:lang w:eastAsia="zh-Hans"/>
        </w:rPr>
        <w:t>进度</w:t>
      </w:r>
      <w:r>
        <w:rPr>
          <w:rFonts w:ascii="Times New Roman" w:hAnsi="Times New Roman" w:eastAsia="黑体"/>
          <w:szCs w:val="36"/>
        </w:rPr>
        <w:t>与管理</w:t>
      </w:r>
      <w:r>
        <w:tab/>
      </w:r>
      <w:r>
        <w:fldChar w:fldCharType="begin"/>
      </w:r>
      <w:r>
        <w:instrText xml:space="preserve"> PAGEREF _Toc1684932367 \h </w:instrText>
      </w:r>
      <w:r>
        <w:fldChar w:fldCharType="separate"/>
      </w:r>
      <w:r>
        <w:t>83</w:t>
      </w:r>
      <w:r>
        <w:fldChar w:fldCharType="end"/>
      </w:r>
      <w:r>
        <w:rPr>
          <w:rFonts w:hint="eastAsia" w:ascii="宋体" w:hAnsi="宋体" w:eastAsia="宋体" w:cs="宋体"/>
          <w:szCs w:val="24"/>
        </w:rPr>
        <w:fldChar w:fldCharType="end"/>
      </w:r>
    </w:p>
    <w:p w14:paraId="2A8A5994">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_Toc1471557226 </w:instrText>
      </w:r>
      <w:r>
        <w:rPr>
          <w:rFonts w:hint="eastAsia" w:ascii="宋体" w:hAnsi="宋体" w:eastAsia="宋体" w:cs="宋体"/>
          <w:szCs w:val="24"/>
        </w:rPr>
        <w:fldChar w:fldCharType="separate"/>
      </w:r>
      <w:r>
        <w:rPr>
          <w:rFonts w:hint="eastAsia" w:eastAsia="黑体" w:cs="黑体"/>
          <w:szCs w:val="32"/>
        </w:rPr>
        <w:t xml:space="preserve">7.1. </w:t>
      </w:r>
      <w:r>
        <w:rPr>
          <w:rFonts w:eastAsia="黑体" w:cs="黑体"/>
          <w:szCs w:val="32"/>
        </w:rPr>
        <w:t>项目组织机构</w:t>
      </w:r>
      <w:r>
        <w:tab/>
      </w:r>
      <w:r>
        <w:fldChar w:fldCharType="begin"/>
      </w:r>
      <w:r>
        <w:instrText xml:space="preserve"> PAGEREF _Toc1471557226 \h </w:instrText>
      </w:r>
      <w:r>
        <w:fldChar w:fldCharType="separate"/>
      </w:r>
      <w:r>
        <w:t>83</w:t>
      </w:r>
      <w:r>
        <w:fldChar w:fldCharType="end"/>
      </w:r>
      <w:r>
        <w:rPr>
          <w:rFonts w:hint="eastAsia" w:ascii="宋体" w:hAnsi="宋体" w:eastAsia="宋体" w:cs="宋体"/>
          <w:szCs w:val="24"/>
        </w:rPr>
        <w:fldChar w:fldCharType="end"/>
      </w:r>
    </w:p>
    <w:p w14:paraId="45FD4AD5">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_Toc1242045864 </w:instrText>
      </w:r>
      <w:r>
        <w:rPr>
          <w:rFonts w:hint="eastAsia" w:ascii="宋体" w:hAnsi="宋体" w:eastAsia="宋体" w:cs="宋体"/>
          <w:szCs w:val="24"/>
        </w:rPr>
        <w:fldChar w:fldCharType="separate"/>
      </w:r>
      <w:r>
        <w:rPr>
          <w:rFonts w:hint="eastAsia" w:eastAsia="黑体"/>
          <w:szCs w:val="30"/>
        </w:rPr>
        <w:t xml:space="preserve">7.1.1. </w:t>
      </w:r>
      <w:r>
        <w:rPr>
          <w:rFonts w:eastAsia="黑体"/>
          <w:szCs w:val="30"/>
        </w:rPr>
        <w:t>领导和</w:t>
      </w:r>
      <w:r>
        <w:rPr>
          <w:rFonts w:hint="eastAsia" w:eastAsia="黑体"/>
          <w:szCs w:val="30"/>
          <w:lang w:eastAsia="zh-Hans"/>
        </w:rPr>
        <w:t>管理</w:t>
      </w:r>
      <w:r>
        <w:rPr>
          <w:rFonts w:eastAsia="黑体"/>
          <w:szCs w:val="30"/>
        </w:rPr>
        <w:t>机构</w:t>
      </w:r>
      <w:r>
        <w:tab/>
      </w:r>
      <w:r>
        <w:fldChar w:fldCharType="begin"/>
      </w:r>
      <w:r>
        <w:instrText xml:space="preserve"> PAGEREF _Toc1242045864 \h </w:instrText>
      </w:r>
      <w:r>
        <w:fldChar w:fldCharType="separate"/>
      </w:r>
      <w:r>
        <w:t>83</w:t>
      </w:r>
      <w:r>
        <w:fldChar w:fldCharType="end"/>
      </w:r>
      <w:r>
        <w:rPr>
          <w:rFonts w:hint="eastAsia" w:ascii="宋体" w:hAnsi="宋体" w:eastAsia="宋体" w:cs="宋体"/>
          <w:szCs w:val="24"/>
        </w:rPr>
        <w:fldChar w:fldCharType="end"/>
      </w:r>
    </w:p>
    <w:p w14:paraId="5BB3ECC9">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_Toc946171101 </w:instrText>
      </w:r>
      <w:r>
        <w:rPr>
          <w:rFonts w:hint="eastAsia" w:ascii="宋体" w:hAnsi="宋体" w:eastAsia="宋体" w:cs="宋体"/>
          <w:szCs w:val="24"/>
        </w:rPr>
        <w:fldChar w:fldCharType="separate"/>
      </w:r>
      <w:r>
        <w:rPr>
          <w:rFonts w:hint="eastAsia" w:eastAsia="黑体"/>
          <w:szCs w:val="30"/>
        </w:rPr>
        <w:t xml:space="preserve">7.1.2. </w:t>
      </w:r>
      <w:r>
        <w:rPr>
          <w:rFonts w:eastAsia="黑体"/>
          <w:szCs w:val="30"/>
        </w:rPr>
        <w:t>技术力量和人员配置</w:t>
      </w:r>
      <w:r>
        <w:tab/>
      </w:r>
      <w:r>
        <w:fldChar w:fldCharType="begin"/>
      </w:r>
      <w:r>
        <w:instrText xml:space="preserve"> PAGEREF _Toc946171101 \h </w:instrText>
      </w:r>
      <w:r>
        <w:fldChar w:fldCharType="separate"/>
      </w:r>
      <w:r>
        <w:t>83</w:t>
      </w:r>
      <w:r>
        <w:fldChar w:fldCharType="end"/>
      </w:r>
      <w:r>
        <w:rPr>
          <w:rFonts w:hint="eastAsia" w:ascii="宋体" w:hAnsi="宋体" w:eastAsia="宋体" w:cs="宋体"/>
          <w:szCs w:val="24"/>
        </w:rPr>
        <w:fldChar w:fldCharType="end"/>
      </w:r>
    </w:p>
    <w:p w14:paraId="419B1F1C">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_Toc1479852194 </w:instrText>
      </w:r>
      <w:r>
        <w:rPr>
          <w:rFonts w:hint="eastAsia" w:ascii="宋体" w:hAnsi="宋体" w:eastAsia="宋体" w:cs="宋体"/>
          <w:szCs w:val="24"/>
        </w:rPr>
        <w:fldChar w:fldCharType="separate"/>
      </w:r>
      <w:r>
        <w:rPr>
          <w:rFonts w:hint="eastAsia" w:eastAsia="黑体" w:cs="黑体"/>
          <w:szCs w:val="32"/>
        </w:rPr>
        <w:t xml:space="preserve">7.2. </w:t>
      </w:r>
      <w:r>
        <w:rPr>
          <w:rFonts w:eastAsia="黑体" w:cs="黑体"/>
          <w:szCs w:val="32"/>
        </w:rPr>
        <w:t>项目周期和进度计划</w:t>
      </w:r>
      <w:r>
        <w:tab/>
      </w:r>
      <w:r>
        <w:fldChar w:fldCharType="begin"/>
      </w:r>
      <w:r>
        <w:instrText xml:space="preserve"> PAGEREF _Toc1479852194 \h </w:instrText>
      </w:r>
      <w:r>
        <w:fldChar w:fldCharType="separate"/>
      </w:r>
      <w:r>
        <w:t>83</w:t>
      </w:r>
      <w:r>
        <w:fldChar w:fldCharType="end"/>
      </w:r>
      <w:r>
        <w:rPr>
          <w:rFonts w:hint="eastAsia" w:ascii="宋体" w:hAnsi="宋体" w:eastAsia="宋体" w:cs="宋体"/>
          <w:szCs w:val="24"/>
        </w:rPr>
        <w:fldChar w:fldCharType="end"/>
      </w:r>
    </w:p>
    <w:p w14:paraId="4B25C19E">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_Toc1145835610 </w:instrText>
      </w:r>
      <w:r>
        <w:rPr>
          <w:rFonts w:hint="eastAsia" w:ascii="宋体" w:hAnsi="宋体" w:eastAsia="宋体" w:cs="宋体"/>
          <w:szCs w:val="24"/>
        </w:rPr>
        <w:fldChar w:fldCharType="separate"/>
      </w:r>
      <w:r>
        <w:rPr>
          <w:rFonts w:hint="eastAsia" w:eastAsia="黑体"/>
          <w:szCs w:val="30"/>
        </w:rPr>
        <w:t xml:space="preserve">7.2.1. </w:t>
      </w:r>
      <w:r>
        <w:rPr>
          <w:rFonts w:eastAsia="黑体"/>
          <w:szCs w:val="30"/>
        </w:rPr>
        <w:t>项目实施周期</w:t>
      </w:r>
      <w:r>
        <w:tab/>
      </w:r>
      <w:r>
        <w:fldChar w:fldCharType="begin"/>
      </w:r>
      <w:r>
        <w:instrText xml:space="preserve"> PAGEREF _Toc1145835610 \h </w:instrText>
      </w:r>
      <w:r>
        <w:fldChar w:fldCharType="separate"/>
      </w:r>
      <w:r>
        <w:t>83</w:t>
      </w:r>
      <w:r>
        <w:fldChar w:fldCharType="end"/>
      </w:r>
      <w:r>
        <w:rPr>
          <w:rFonts w:hint="eastAsia" w:ascii="宋体" w:hAnsi="宋体" w:eastAsia="宋体" w:cs="宋体"/>
          <w:szCs w:val="24"/>
        </w:rPr>
        <w:fldChar w:fldCharType="end"/>
      </w:r>
    </w:p>
    <w:p w14:paraId="629BF082">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_Toc952327334 </w:instrText>
      </w:r>
      <w:r>
        <w:rPr>
          <w:rFonts w:hint="eastAsia" w:ascii="宋体" w:hAnsi="宋体" w:eastAsia="宋体" w:cs="宋体"/>
          <w:szCs w:val="24"/>
        </w:rPr>
        <w:fldChar w:fldCharType="separate"/>
      </w:r>
      <w:r>
        <w:rPr>
          <w:rFonts w:hint="eastAsia" w:eastAsia="黑体"/>
          <w:szCs w:val="30"/>
        </w:rPr>
        <w:t xml:space="preserve">7.2.2. </w:t>
      </w:r>
      <w:r>
        <w:rPr>
          <w:rFonts w:eastAsia="黑体"/>
          <w:szCs w:val="30"/>
        </w:rPr>
        <w:t>项目进度计划</w:t>
      </w:r>
      <w:r>
        <w:tab/>
      </w:r>
      <w:r>
        <w:fldChar w:fldCharType="begin"/>
      </w:r>
      <w:r>
        <w:instrText xml:space="preserve"> PAGEREF _Toc952327334 \h </w:instrText>
      </w:r>
      <w:r>
        <w:fldChar w:fldCharType="separate"/>
      </w:r>
      <w:r>
        <w:t>83</w:t>
      </w:r>
      <w:r>
        <w:fldChar w:fldCharType="end"/>
      </w:r>
      <w:r>
        <w:rPr>
          <w:rFonts w:hint="eastAsia" w:ascii="宋体" w:hAnsi="宋体" w:eastAsia="宋体" w:cs="宋体"/>
          <w:szCs w:val="24"/>
        </w:rPr>
        <w:fldChar w:fldCharType="end"/>
      </w:r>
    </w:p>
    <w:p w14:paraId="0C3811EB">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_Toc442404322 </w:instrText>
      </w:r>
      <w:r>
        <w:rPr>
          <w:rFonts w:hint="eastAsia" w:ascii="宋体" w:hAnsi="宋体" w:eastAsia="宋体" w:cs="宋体"/>
          <w:szCs w:val="24"/>
        </w:rPr>
        <w:fldChar w:fldCharType="separate"/>
      </w:r>
      <w:r>
        <w:rPr>
          <w:rFonts w:hint="eastAsia" w:eastAsia="黑体" w:cs="黑体"/>
          <w:szCs w:val="32"/>
        </w:rPr>
        <w:t xml:space="preserve">7.3. </w:t>
      </w:r>
      <w:r>
        <w:rPr>
          <w:rFonts w:hint="eastAsia" w:eastAsia="黑体" w:cs="黑体"/>
          <w:szCs w:val="32"/>
          <w:lang w:eastAsia="zh-Hans"/>
        </w:rPr>
        <w:t>验收要求及标准</w:t>
      </w:r>
      <w:r>
        <w:tab/>
      </w:r>
      <w:r>
        <w:fldChar w:fldCharType="begin"/>
      </w:r>
      <w:r>
        <w:instrText xml:space="preserve"> PAGEREF _Toc442404322 \h </w:instrText>
      </w:r>
      <w:r>
        <w:fldChar w:fldCharType="separate"/>
      </w:r>
      <w:r>
        <w:t>83</w:t>
      </w:r>
      <w:r>
        <w:fldChar w:fldCharType="end"/>
      </w:r>
      <w:r>
        <w:rPr>
          <w:rFonts w:hint="eastAsia" w:ascii="宋体" w:hAnsi="宋体" w:eastAsia="宋体" w:cs="宋体"/>
          <w:szCs w:val="24"/>
        </w:rPr>
        <w:fldChar w:fldCharType="end"/>
      </w:r>
    </w:p>
    <w:p w14:paraId="59628A36">
      <w:pPr>
        <w:pStyle w:val="21"/>
        <w:tabs>
          <w:tab w:val="right" w:leader="dot" w:pos="8306"/>
          <w:tab w:val="clear" w:pos="9344"/>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_Toc723457880 </w:instrText>
      </w:r>
      <w:r>
        <w:rPr>
          <w:rFonts w:hint="eastAsia" w:ascii="宋体" w:hAnsi="宋体" w:eastAsia="宋体" w:cs="宋体"/>
          <w:szCs w:val="24"/>
        </w:rPr>
        <w:fldChar w:fldCharType="separate"/>
      </w:r>
      <w:r>
        <w:rPr>
          <w:rFonts w:hint="eastAsia" w:ascii="Times New Roman" w:hAnsi="Times New Roman" w:eastAsia="黑体"/>
          <w:szCs w:val="36"/>
          <w:lang w:eastAsia="zh-Hans"/>
        </w:rPr>
        <w:t xml:space="preserve">第八章 </w:t>
      </w:r>
      <w:r>
        <w:rPr>
          <w:rFonts w:ascii="Times New Roman" w:hAnsi="Times New Roman" w:eastAsia="黑体"/>
          <w:szCs w:val="36"/>
        </w:rPr>
        <w:t>项目概算</w:t>
      </w:r>
      <w:r>
        <w:tab/>
      </w:r>
      <w:r>
        <w:fldChar w:fldCharType="begin"/>
      </w:r>
      <w:r>
        <w:instrText xml:space="preserve"> PAGEREF _Toc723457880 \h </w:instrText>
      </w:r>
      <w:r>
        <w:fldChar w:fldCharType="separate"/>
      </w:r>
      <w:r>
        <w:t>85</w:t>
      </w:r>
      <w:r>
        <w:fldChar w:fldCharType="end"/>
      </w:r>
      <w:r>
        <w:rPr>
          <w:rFonts w:hint="eastAsia" w:ascii="宋体" w:hAnsi="宋体" w:eastAsia="宋体" w:cs="宋体"/>
          <w:szCs w:val="24"/>
        </w:rPr>
        <w:fldChar w:fldCharType="end"/>
      </w:r>
    </w:p>
    <w:p w14:paraId="6C765043">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_Toc497950277 </w:instrText>
      </w:r>
      <w:r>
        <w:rPr>
          <w:rFonts w:hint="eastAsia" w:ascii="宋体" w:hAnsi="宋体" w:eastAsia="宋体" w:cs="宋体"/>
          <w:szCs w:val="24"/>
        </w:rPr>
        <w:fldChar w:fldCharType="separate"/>
      </w:r>
      <w:r>
        <w:rPr>
          <w:rFonts w:hint="eastAsia" w:eastAsia="黑体" w:cs="黑体"/>
          <w:szCs w:val="32"/>
        </w:rPr>
        <w:t>8.1. 概算编制</w:t>
      </w:r>
      <w:r>
        <w:rPr>
          <w:rFonts w:hint="eastAsia" w:eastAsia="黑体" w:cs="黑体"/>
          <w:szCs w:val="32"/>
          <w:lang w:eastAsia="zh-Hans"/>
        </w:rPr>
        <w:t>依据</w:t>
      </w:r>
      <w:r>
        <w:tab/>
      </w:r>
      <w:r>
        <w:fldChar w:fldCharType="begin"/>
      </w:r>
      <w:r>
        <w:instrText xml:space="preserve"> PAGEREF _Toc497950277 \h </w:instrText>
      </w:r>
      <w:r>
        <w:fldChar w:fldCharType="separate"/>
      </w:r>
      <w:r>
        <w:t>85</w:t>
      </w:r>
      <w:r>
        <w:fldChar w:fldCharType="end"/>
      </w:r>
      <w:r>
        <w:rPr>
          <w:rFonts w:hint="eastAsia" w:ascii="宋体" w:hAnsi="宋体" w:eastAsia="宋体" w:cs="宋体"/>
          <w:szCs w:val="24"/>
        </w:rPr>
        <w:fldChar w:fldCharType="end"/>
      </w:r>
    </w:p>
    <w:p w14:paraId="25351167">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_Toc274616798 </w:instrText>
      </w:r>
      <w:r>
        <w:rPr>
          <w:rFonts w:hint="eastAsia" w:ascii="宋体" w:hAnsi="宋体" w:eastAsia="宋体" w:cs="宋体"/>
          <w:szCs w:val="24"/>
        </w:rPr>
        <w:fldChar w:fldCharType="separate"/>
      </w:r>
      <w:r>
        <w:rPr>
          <w:rFonts w:hint="eastAsia" w:eastAsia="黑体" w:cs="黑体"/>
          <w:szCs w:val="32"/>
        </w:rPr>
        <w:t>8.2. 总体投资概算</w:t>
      </w:r>
      <w:r>
        <w:tab/>
      </w:r>
      <w:r>
        <w:fldChar w:fldCharType="begin"/>
      </w:r>
      <w:r>
        <w:instrText xml:space="preserve"> PAGEREF _Toc274616798 \h </w:instrText>
      </w:r>
      <w:r>
        <w:fldChar w:fldCharType="separate"/>
      </w:r>
      <w:r>
        <w:t>85</w:t>
      </w:r>
      <w:r>
        <w:fldChar w:fldCharType="end"/>
      </w:r>
      <w:r>
        <w:rPr>
          <w:rFonts w:hint="eastAsia" w:ascii="宋体" w:hAnsi="宋体" w:eastAsia="宋体" w:cs="宋体"/>
          <w:szCs w:val="24"/>
        </w:rPr>
        <w:fldChar w:fldCharType="end"/>
      </w:r>
    </w:p>
    <w:p w14:paraId="42B815CA">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_Toc60237455 </w:instrText>
      </w:r>
      <w:r>
        <w:rPr>
          <w:rFonts w:hint="eastAsia" w:ascii="宋体" w:hAnsi="宋体" w:eastAsia="宋体" w:cs="宋体"/>
          <w:szCs w:val="24"/>
        </w:rPr>
        <w:fldChar w:fldCharType="separate"/>
      </w:r>
      <w:r>
        <w:rPr>
          <w:rFonts w:hint="eastAsia" w:eastAsia="黑体" w:cs="黑体"/>
          <w:szCs w:val="32"/>
        </w:rPr>
        <w:t xml:space="preserve">8.3. </w:t>
      </w:r>
      <w:r>
        <w:rPr>
          <w:rFonts w:hint="eastAsia" w:eastAsia="黑体" w:cs="黑体"/>
          <w:szCs w:val="32"/>
          <w:lang w:eastAsia="zh-Hans"/>
        </w:rPr>
        <w:t>项目</w:t>
      </w:r>
      <w:r>
        <w:rPr>
          <w:rFonts w:hint="eastAsia" w:eastAsia="黑体" w:cs="黑体"/>
          <w:szCs w:val="32"/>
        </w:rPr>
        <w:t>概算明细</w:t>
      </w:r>
      <w:r>
        <w:tab/>
      </w:r>
      <w:r>
        <w:fldChar w:fldCharType="begin"/>
      </w:r>
      <w:r>
        <w:instrText xml:space="preserve"> PAGEREF _Toc60237455 \h </w:instrText>
      </w:r>
      <w:r>
        <w:fldChar w:fldCharType="separate"/>
      </w:r>
      <w:r>
        <w:t>88</w:t>
      </w:r>
      <w:r>
        <w:fldChar w:fldCharType="end"/>
      </w:r>
      <w:r>
        <w:rPr>
          <w:rFonts w:hint="eastAsia" w:ascii="宋体" w:hAnsi="宋体" w:eastAsia="宋体" w:cs="宋体"/>
          <w:szCs w:val="24"/>
        </w:rPr>
        <w:fldChar w:fldCharType="end"/>
      </w:r>
    </w:p>
    <w:p w14:paraId="10336627">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_Toc1939743485 </w:instrText>
      </w:r>
      <w:r>
        <w:rPr>
          <w:rFonts w:hint="eastAsia" w:ascii="宋体" w:hAnsi="宋体" w:eastAsia="宋体" w:cs="宋体"/>
          <w:szCs w:val="24"/>
        </w:rPr>
        <w:fldChar w:fldCharType="separate"/>
      </w:r>
      <w:r>
        <w:rPr>
          <w:rFonts w:hint="eastAsia" w:eastAsia="黑体"/>
          <w:szCs w:val="30"/>
          <w:lang w:eastAsia="zh-Hans"/>
        </w:rPr>
        <w:t>8.3.1. 成品软件购置</w:t>
      </w:r>
      <w:r>
        <w:rPr>
          <w:rFonts w:hint="eastAsia" w:eastAsia="黑体"/>
          <w:szCs w:val="30"/>
        </w:rPr>
        <w:t>费</w:t>
      </w:r>
      <w:r>
        <w:tab/>
      </w:r>
      <w:r>
        <w:fldChar w:fldCharType="begin"/>
      </w:r>
      <w:r>
        <w:instrText xml:space="preserve"> PAGEREF _Toc1939743485 \h </w:instrText>
      </w:r>
      <w:r>
        <w:fldChar w:fldCharType="separate"/>
      </w:r>
      <w:r>
        <w:t>88</w:t>
      </w:r>
      <w:r>
        <w:fldChar w:fldCharType="end"/>
      </w:r>
      <w:r>
        <w:rPr>
          <w:rFonts w:hint="eastAsia" w:ascii="宋体" w:hAnsi="宋体" w:eastAsia="宋体" w:cs="宋体"/>
          <w:szCs w:val="24"/>
        </w:rPr>
        <w:fldChar w:fldCharType="end"/>
      </w:r>
    </w:p>
    <w:p w14:paraId="60390D69">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_Toc427448913 </w:instrText>
      </w:r>
      <w:r>
        <w:rPr>
          <w:rFonts w:hint="eastAsia" w:ascii="宋体" w:hAnsi="宋体" w:eastAsia="宋体" w:cs="宋体"/>
          <w:szCs w:val="24"/>
        </w:rPr>
        <w:fldChar w:fldCharType="separate"/>
      </w:r>
      <w:r>
        <w:rPr>
          <w:rFonts w:hint="eastAsia" w:eastAsia="黑体"/>
          <w:szCs w:val="30"/>
          <w:lang w:eastAsia="zh-Hans"/>
        </w:rPr>
        <w:t>8.3.2. 定制软件开发费</w:t>
      </w:r>
      <w:r>
        <w:tab/>
      </w:r>
      <w:r>
        <w:fldChar w:fldCharType="begin"/>
      </w:r>
      <w:r>
        <w:instrText xml:space="preserve"> PAGEREF _Toc427448913 \h </w:instrText>
      </w:r>
      <w:r>
        <w:fldChar w:fldCharType="separate"/>
      </w:r>
      <w:r>
        <w:t>88</w:t>
      </w:r>
      <w:r>
        <w:fldChar w:fldCharType="end"/>
      </w:r>
      <w:r>
        <w:rPr>
          <w:rFonts w:hint="eastAsia" w:ascii="宋体" w:hAnsi="宋体" w:eastAsia="宋体" w:cs="宋体"/>
          <w:szCs w:val="24"/>
        </w:rPr>
        <w:fldChar w:fldCharType="end"/>
      </w:r>
    </w:p>
    <w:p w14:paraId="215D983D">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_Toc692186439 </w:instrText>
      </w:r>
      <w:r>
        <w:rPr>
          <w:rFonts w:hint="eastAsia" w:ascii="宋体" w:hAnsi="宋体" w:eastAsia="宋体" w:cs="宋体"/>
          <w:szCs w:val="24"/>
        </w:rPr>
        <w:fldChar w:fldCharType="separate"/>
      </w:r>
      <w:r>
        <w:rPr>
          <w:rFonts w:hint="eastAsia" w:eastAsia="黑体"/>
          <w:szCs w:val="30"/>
          <w:lang w:eastAsia="zh-Hans"/>
        </w:rPr>
        <w:t>8.3.3. 数据治理费</w:t>
      </w:r>
      <w:r>
        <w:tab/>
      </w:r>
      <w:r>
        <w:fldChar w:fldCharType="begin"/>
      </w:r>
      <w:r>
        <w:instrText xml:space="preserve"> PAGEREF _Toc692186439 \h </w:instrText>
      </w:r>
      <w:r>
        <w:fldChar w:fldCharType="separate"/>
      </w:r>
      <w:r>
        <w:t>90</w:t>
      </w:r>
      <w:r>
        <w:fldChar w:fldCharType="end"/>
      </w:r>
      <w:r>
        <w:rPr>
          <w:rFonts w:hint="eastAsia" w:ascii="宋体" w:hAnsi="宋体" w:eastAsia="宋体" w:cs="宋体"/>
          <w:szCs w:val="24"/>
        </w:rPr>
        <w:fldChar w:fldCharType="end"/>
      </w:r>
    </w:p>
    <w:p w14:paraId="77EEF901">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_Toc693278486 </w:instrText>
      </w:r>
      <w:r>
        <w:rPr>
          <w:rFonts w:hint="eastAsia" w:ascii="宋体" w:hAnsi="宋体" w:eastAsia="宋体" w:cs="宋体"/>
          <w:szCs w:val="24"/>
        </w:rPr>
        <w:fldChar w:fldCharType="separate"/>
      </w:r>
      <w:r>
        <w:rPr>
          <w:rFonts w:hint="eastAsia" w:eastAsia="黑体"/>
          <w:szCs w:val="30"/>
          <w:lang w:eastAsia="zh-Hans"/>
        </w:rPr>
        <w:t>8.3.4. 非公共数据</w:t>
      </w:r>
      <w:r>
        <w:rPr>
          <w:rFonts w:hint="eastAsia" w:eastAsia="黑体"/>
          <w:szCs w:val="30"/>
        </w:rPr>
        <w:t>购置</w:t>
      </w:r>
      <w:r>
        <w:rPr>
          <w:rFonts w:hint="eastAsia" w:eastAsia="黑体"/>
          <w:szCs w:val="30"/>
          <w:lang w:eastAsia="zh-Hans"/>
        </w:rPr>
        <w:t>费</w:t>
      </w:r>
      <w:r>
        <w:tab/>
      </w:r>
      <w:r>
        <w:fldChar w:fldCharType="begin"/>
      </w:r>
      <w:r>
        <w:instrText xml:space="preserve"> PAGEREF _Toc693278486 \h </w:instrText>
      </w:r>
      <w:r>
        <w:fldChar w:fldCharType="separate"/>
      </w:r>
      <w:r>
        <w:t>90</w:t>
      </w:r>
      <w:r>
        <w:fldChar w:fldCharType="end"/>
      </w:r>
      <w:r>
        <w:rPr>
          <w:rFonts w:hint="eastAsia" w:ascii="宋体" w:hAnsi="宋体" w:eastAsia="宋体" w:cs="宋体"/>
          <w:szCs w:val="24"/>
        </w:rPr>
        <w:fldChar w:fldCharType="end"/>
      </w:r>
    </w:p>
    <w:p w14:paraId="4148F5C7">
      <w:pPr>
        <w:pStyle w:val="1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_Toc274809296 </w:instrText>
      </w:r>
      <w:r>
        <w:rPr>
          <w:rFonts w:hint="eastAsia" w:ascii="宋体" w:hAnsi="宋体" w:eastAsia="宋体" w:cs="宋体"/>
          <w:szCs w:val="24"/>
        </w:rPr>
        <w:fldChar w:fldCharType="separate"/>
      </w:r>
      <w:r>
        <w:rPr>
          <w:rFonts w:hint="eastAsia" w:eastAsia="黑体"/>
          <w:szCs w:val="30"/>
          <w:lang w:eastAsia="zh-Hans"/>
        </w:rPr>
        <w:t>8.3.5. 基础设施购置费</w:t>
      </w:r>
      <w:r>
        <w:tab/>
      </w:r>
      <w:r>
        <w:fldChar w:fldCharType="begin"/>
      </w:r>
      <w:r>
        <w:instrText xml:space="preserve"> PAGEREF _Toc274809296 \h </w:instrText>
      </w:r>
      <w:r>
        <w:fldChar w:fldCharType="separate"/>
      </w:r>
      <w:r>
        <w:t>90</w:t>
      </w:r>
      <w:r>
        <w:fldChar w:fldCharType="end"/>
      </w:r>
      <w:r>
        <w:rPr>
          <w:rFonts w:hint="eastAsia" w:ascii="宋体" w:hAnsi="宋体" w:eastAsia="宋体" w:cs="宋体"/>
          <w:szCs w:val="24"/>
        </w:rPr>
        <w:fldChar w:fldCharType="end"/>
      </w:r>
    </w:p>
    <w:p w14:paraId="1A37C207">
      <w:pPr>
        <w:pStyle w:val="22"/>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_Toc1419685784 </w:instrText>
      </w:r>
      <w:r>
        <w:rPr>
          <w:rFonts w:hint="eastAsia" w:ascii="宋体" w:hAnsi="宋体" w:eastAsia="宋体" w:cs="宋体"/>
          <w:szCs w:val="24"/>
        </w:rPr>
        <w:fldChar w:fldCharType="separate"/>
      </w:r>
      <w:r>
        <w:rPr>
          <w:rFonts w:hint="eastAsia" w:eastAsia="黑体" w:cs="黑体"/>
          <w:szCs w:val="30"/>
          <w:lang w:eastAsia="zh-Hans"/>
        </w:rPr>
        <w:t>8.4. 其他相关费用</w:t>
      </w:r>
      <w:r>
        <w:tab/>
      </w:r>
      <w:r>
        <w:fldChar w:fldCharType="begin"/>
      </w:r>
      <w:r>
        <w:instrText xml:space="preserve"> PAGEREF _Toc1419685784 \h </w:instrText>
      </w:r>
      <w:r>
        <w:fldChar w:fldCharType="separate"/>
      </w:r>
      <w:r>
        <w:t>91</w:t>
      </w:r>
      <w:r>
        <w:fldChar w:fldCharType="end"/>
      </w:r>
      <w:r>
        <w:rPr>
          <w:rFonts w:hint="eastAsia" w:ascii="宋体" w:hAnsi="宋体" w:eastAsia="宋体" w:cs="宋体"/>
          <w:szCs w:val="24"/>
        </w:rPr>
        <w:fldChar w:fldCharType="end"/>
      </w:r>
    </w:p>
    <w:p w14:paraId="438933B0">
      <w:pPr>
        <w:spacing w:line="560" w:lineRule="exact"/>
        <w:ind w:firstLine="0" w:firstLineChars="0"/>
        <w:jc w:val="left"/>
      </w:pPr>
      <w:r>
        <w:rPr>
          <w:rFonts w:hint="eastAsia" w:ascii="宋体" w:hAnsi="宋体" w:eastAsia="宋体" w:cs="宋体"/>
          <w:szCs w:val="24"/>
        </w:rPr>
        <w:fldChar w:fldCharType="end"/>
      </w:r>
    </w:p>
    <w:p w14:paraId="7EA962E7">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53DF0E2F">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2300ED96">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5932C94F">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5CAC5331">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4067E523">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0E989236">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2B92AD3D">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75C834FE">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473A2183">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27D3D4A7">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0D94F196">
      <w:pPr>
        <w:pStyle w:val="23"/>
        <w:widowControl/>
        <w:shd w:val="clear" w:color="auto" w:fill="FFFFFF"/>
        <w:spacing w:before="312" w:beforeLines="100" w:beforeAutospacing="0" w:after="312" w:afterLines="100" w:afterAutospacing="0" w:line="560" w:lineRule="exact"/>
        <w:ind w:firstLine="0" w:firstLineChars="0"/>
        <w:jc w:val="center"/>
        <w:rPr>
          <w:rFonts w:hint="eastAsia" w:ascii="微软雅黑" w:hAnsi="微软雅黑" w:eastAsia="微软雅黑" w:cs="微软雅黑"/>
          <w:sz w:val="44"/>
          <w:szCs w:val="44"/>
          <w:lang w:eastAsia="zh-Hans"/>
        </w:rPr>
      </w:pPr>
    </w:p>
    <w:p w14:paraId="71371C0E">
      <w:pPr>
        <w:pStyle w:val="23"/>
        <w:widowControl/>
        <w:shd w:val="clear" w:color="auto" w:fill="FFFFFF"/>
        <w:spacing w:before="312" w:beforeLines="100" w:beforeAutospacing="0" w:after="312" w:afterLines="100" w:afterAutospacing="0" w:line="560" w:lineRule="exact"/>
        <w:ind w:firstLine="0" w:firstLineChars="0"/>
        <w:jc w:val="center"/>
        <w:rPr>
          <w:rFonts w:ascii="Times New Roman" w:hAnsi="Times New Roman" w:eastAsia="黑体"/>
          <w:sz w:val="36"/>
          <w:szCs w:val="36"/>
        </w:rPr>
      </w:pPr>
      <w:r>
        <w:rPr>
          <w:rFonts w:hint="eastAsia" w:ascii="微软雅黑" w:hAnsi="微软雅黑" w:eastAsia="微软雅黑" w:cs="微软雅黑"/>
          <w:sz w:val="44"/>
          <w:szCs w:val="44"/>
          <w:lang w:eastAsia="zh-Hans"/>
        </w:rPr>
        <w:t>XXXXXX项目建设方案</w:t>
      </w:r>
      <w:r>
        <w:rPr>
          <w:rFonts w:ascii="微软雅黑" w:hAnsi="微软雅黑" w:eastAsia="微软雅黑" w:cs="微软雅黑"/>
          <w:sz w:val="44"/>
          <w:szCs w:val="44"/>
          <w:lang w:eastAsia="zh-Hans"/>
        </w:rPr>
        <w:t>（</w:t>
      </w:r>
      <w:r>
        <w:rPr>
          <w:rFonts w:hint="eastAsia" w:ascii="微软雅黑" w:hAnsi="微软雅黑" w:eastAsia="微软雅黑" w:cs="微软雅黑"/>
          <w:sz w:val="44"/>
          <w:szCs w:val="44"/>
          <w:lang w:eastAsia="zh-Hans"/>
        </w:rPr>
        <w:t>模板</w:t>
      </w:r>
      <w:r>
        <w:rPr>
          <w:rFonts w:ascii="微软雅黑" w:hAnsi="微软雅黑" w:eastAsia="微软雅黑" w:cs="微软雅黑"/>
          <w:sz w:val="44"/>
          <w:szCs w:val="44"/>
          <w:lang w:eastAsia="zh-Hans"/>
        </w:rPr>
        <w:t>）</w:t>
      </w:r>
    </w:p>
    <w:p w14:paraId="4C25AE91">
      <w:pPr>
        <w:numPr>
          <w:ilvl w:val="0"/>
          <w:numId w:val="6"/>
        </w:numPr>
        <w:spacing w:before="560" w:after="400"/>
        <w:ind w:firstLineChars="0"/>
        <w:jc w:val="center"/>
        <w:outlineLvl w:val="0"/>
        <w:rPr>
          <w:rFonts w:ascii="Times New Roman" w:hAnsi="Times New Roman" w:eastAsia="黑体"/>
          <w:sz w:val="36"/>
          <w:szCs w:val="36"/>
        </w:rPr>
      </w:pPr>
      <w:bookmarkStart w:id="33" w:name="_Toc24334"/>
      <w:bookmarkStart w:id="34" w:name="_Toc744917500"/>
      <w:bookmarkStart w:id="35" w:name="_Toc24812"/>
      <w:bookmarkStart w:id="36" w:name="_Toc9745"/>
      <w:r>
        <w:rPr>
          <w:rFonts w:ascii="Times New Roman" w:hAnsi="Times New Roman" w:eastAsia="黑体"/>
          <w:sz w:val="36"/>
          <w:szCs w:val="36"/>
        </w:rPr>
        <w:t>项目概述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194F1E3">
      <w:pPr>
        <w:numPr>
          <w:ilvl w:val="1"/>
          <w:numId w:val="6"/>
        </w:numPr>
        <w:spacing w:before="480" w:after="360" w:line="240" w:lineRule="auto"/>
        <w:ind w:firstLineChars="0"/>
        <w:jc w:val="left"/>
        <w:outlineLvl w:val="1"/>
        <w:rPr>
          <w:rFonts w:hint="eastAsia" w:ascii="黑体" w:hAnsi="黑体" w:eastAsia="黑体" w:cs="黑体"/>
          <w:sz w:val="32"/>
          <w:szCs w:val="32"/>
        </w:rPr>
      </w:pPr>
      <w:bookmarkStart w:id="37" w:name="_Toc1101740808"/>
      <w:bookmarkStart w:id="38" w:name="_Toc14555"/>
      <w:bookmarkStart w:id="39" w:name="_Toc31197"/>
      <w:bookmarkStart w:id="40" w:name="_Toc2067"/>
      <w:r>
        <w:rPr>
          <w:rFonts w:hint="eastAsia" w:ascii="黑体" w:hAnsi="黑体" w:eastAsia="黑体" w:cs="黑体"/>
          <w:sz w:val="32"/>
          <w:szCs w:val="32"/>
        </w:rPr>
        <w:t>项目名称</w:t>
      </w:r>
      <w:bookmarkEnd w:id="37"/>
      <w:bookmarkEnd w:id="38"/>
      <w:bookmarkEnd w:id="39"/>
      <w:bookmarkEnd w:id="40"/>
    </w:p>
    <w:p w14:paraId="6498C792">
      <w:pPr>
        <w:ind w:firstLine="480"/>
        <w:rPr>
          <w:rFonts w:hint="eastAsia" w:ascii="宋体" w:hAnsi="宋体" w:eastAsia="宋体" w:cs="宋体"/>
          <w:sz w:val="24"/>
          <w:szCs w:val="24"/>
        </w:rPr>
      </w:pPr>
      <w:r>
        <w:rPr>
          <w:rFonts w:hint="eastAsia" w:ascii="宋体" w:hAnsi="宋体" w:eastAsia="宋体" w:cs="宋体"/>
          <w:sz w:val="24"/>
          <w:szCs w:val="24"/>
        </w:rPr>
        <w:t>项目全称，需与《厦门市政务信息化项目</w:t>
      </w:r>
      <w:r>
        <w:rPr>
          <w:rFonts w:hint="eastAsia" w:ascii="宋体" w:hAnsi="宋体" w:eastAsia="宋体" w:cs="宋体"/>
          <w:sz w:val="24"/>
          <w:szCs w:val="24"/>
          <w:lang w:eastAsia="zh-Hans"/>
        </w:rPr>
        <w:t>需求建议书</w:t>
      </w:r>
      <w:r>
        <w:rPr>
          <w:rFonts w:hint="eastAsia" w:ascii="宋体" w:hAnsi="宋体" w:eastAsia="宋体" w:cs="宋体"/>
          <w:sz w:val="24"/>
          <w:szCs w:val="24"/>
        </w:rPr>
        <w:t>》保持一致。分期建设的，项目名称中宜有“一期”、“二期”等</w:t>
      </w:r>
      <w:r>
        <w:rPr>
          <w:rFonts w:hint="eastAsia" w:ascii="宋体" w:hAnsi="宋体" w:eastAsia="宋体" w:cs="宋体"/>
          <w:sz w:val="24"/>
          <w:szCs w:val="24"/>
          <w:lang w:eastAsia="zh-Hans"/>
        </w:rPr>
        <w:t>；升级改造的</w:t>
      </w:r>
      <w:r>
        <w:rPr>
          <w:rFonts w:ascii="宋体" w:hAnsi="宋体" w:eastAsia="宋体" w:cs="宋体"/>
          <w:sz w:val="24"/>
          <w:szCs w:val="24"/>
          <w:lang w:eastAsia="zh-Hans"/>
        </w:rPr>
        <w:t>，</w:t>
      </w:r>
      <w:r>
        <w:rPr>
          <w:rFonts w:hint="eastAsia" w:ascii="宋体" w:hAnsi="宋体" w:eastAsia="宋体" w:cs="宋体"/>
          <w:sz w:val="24"/>
          <w:szCs w:val="24"/>
          <w:lang w:eastAsia="zh-Hans"/>
        </w:rPr>
        <w:t>项目名称中宜有“升级”</w:t>
      </w:r>
      <w:r>
        <w:rPr>
          <w:rFonts w:ascii="宋体" w:hAnsi="宋体" w:eastAsia="宋体" w:cs="宋体"/>
          <w:sz w:val="24"/>
          <w:szCs w:val="24"/>
          <w:lang w:eastAsia="zh-Hans"/>
        </w:rPr>
        <w:t>、</w:t>
      </w:r>
      <w:r>
        <w:rPr>
          <w:rFonts w:hint="eastAsia" w:ascii="宋体" w:hAnsi="宋体" w:eastAsia="宋体" w:cs="宋体"/>
          <w:sz w:val="24"/>
          <w:szCs w:val="24"/>
          <w:lang w:eastAsia="zh-Hans"/>
        </w:rPr>
        <w:t>“改造”等</w:t>
      </w:r>
      <w:r>
        <w:rPr>
          <w:rFonts w:hint="eastAsia" w:ascii="宋体" w:hAnsi="宋体" w:eastAsia="宋体" w:cs="宋体"/>
          <w:sz w:val="24"/>
          <w:szCs w:val="24"/>
        </w:rPr>
        <w:t>。</w:t>
      </w:r>
    </w:p>
    <w:p w14:paraId="277FC335">
      <w:pPr>
        <w:numPr>
          <w:ilvl w:val="1"/>
          <w:numId w:val="6"/>
        </w:numPr>
        <w:spacing w:before="480" w:after="360" w:line="240" w:lineRule="auto"/>
        <w:ind w:firstLineChars="0"/>
        <w:jc w:val="left"/>
        <w:outlineLvl w:val="1"/>
        <w:rPr>
          <w:rFonts w:hint="eastAsia" w:ascii="黑体" w:hAnsi="黑体" w:eastAsia="黑体" w:cs="黑体"/>
          <w:sz w:val="32"/>
          <w:szCs w:val="32"/>
        </w:rPr>
      </w:pPr>
      <w:bookmarkStart w:id="41" w:name="_Toc24166"/>
      <w:bookmarkStart w:id="42" w:name="_Toc30218"/>
      <w:bookmarkStart w:id="43" w:name="_Toc1821316171"/>
      <w:bookmarkStart w:id="44" w:name="_Toc15768"/>
      <w:r>
        <w:rPr>
          <w:rFonts w:hint="eastAsia" w:ascii="黑体" w:hAnsi="黑体" w:eastAsia="黑体" w:cs="黑体"/>
          <w:sz w:val="32"/>
          <w:szCs w:val="32"/>
        </w:rPr>
        <w:t>项目申报</w:t>
      </w:r>
      <w:r>
        <w:rPr>
          <w:rFonts w:hint="eastAsia" w:ascii="黑体" w:hAnsi="黑体" w:eastAsia="黑体" w:cs="黑体"/>
          <w:sz w:val="32"/>
          <w:szCs w:val="32"/>
          <w:lang w:eastAsia="zh-Hans"/>
        </w:rPr>
        <w:t>和建设</w:t>
      </w:r>
      <w:r>
        <w:rPr>
          <w:rFonts w:hint="eastAsia" w:ascii="黑体" w:hAnsi="黑体" w:eastAsia="黑体" w:cs="黑体"/>
          <w:sz w:val="32"/>
          <w:szCs w:val="32"/>
        </w:rPr>
        <w:t>单位</w:t>
      </w:r>
      <w:bookmarkEnd w:id="41"/>
      <w:bookmarkEnd w:id="42"/>
      <w:bookmarkEnd w:id="43"/>
      <w:bookmarkEnd w:id="44"/>
    </w:p>
    <w:p w14:paraId="517B01F5">
      <w:pPr>
        <w:ind w:firstLine="480"/>
        <w:rPr>
          <w:rFonts w:hint="eastAsia" w:ascii="宋体" w:hAnsi="宋体" w:eastAsia="宋体" w:cs="宋体"/>
          <w:sz w:val="24"/>
          <w:szCs w:val="24"/>
        </w:rPr>
      </w:pPr>
      <w:r>
        <w:rPr>
          <w:rFonts w:hint="eastAsia" w:ascii="宋体" w:hAnsi="宋体" w:eastAsia="宋体" w:cs="宋体"/>
          <w:sz w:val="24"/>
          <w:szCs w:val="24"/>
        </w:rPr>
        <w:t>项目申报单位：指</w:t>
      </w:r>
      <w:r>
        <w:rPr>
          <w:rFonts w:hint="eastAsia" w:ascii="宋体" w:hAnsi="宋体" w:eastAsia="宋体" w:cs="宋体"/>
          <w:sz w:val="24"/>
          <w:szCs w:val="24"/>
          <w:lang w:eastAsia="zh-Hans"/>
        </w:rPr>
        <w:t>一级预算</w:t>
      </w:r>
      <w:r>
        <w:rPr>
          <w:rFonts w:hint="eastAsia" w:ascii="宋体" w:hAnsi="宋体" w:eastAsia="宋体" w:cs="宋体"/>
          <w:sz w:val="24"/>
          <w:szCs w:val="24"/>
        </w:rPr>
        <w:t>主管单位。</w:t>
      </w:r>
    </w:p>
    <w:p w14:paraId="268ED679">
      <w:pPr>
        <w:ind w:firstLine="480"/>
        <w:rPr>
          <w:rFonts w:hint="eastAsia" w:ascii="宋体" w:hAnsi="宋体" w:eastAsia="宋体" w:cs="宋体"/>
          <w:sz w:val="24"/>
          <w:szCs w:val="24"/>
        </w:rPr>
      </w:pPr>
      <w:r>
        <w:rPr>
          <w:rFonts w:hint="eastAsia" w:ascii="宋体" w:hAnsi="宋体" w:eastAsia="宋体" w:cs="宋体"/>
          <w:sz w:val="24"/>
          <w:szCs w:val="24"/>
        </w:rPr>
        <w:t>项目申报单位负责人：指项目</w:t>
      </w:r>
      <w:r>
        <w:rPr>
          <w:rFonts w:hint="eastAsia" w:ascii="宋体" w:hAnsi="宋体" w:eastAsia="宋体" w:cs="宋体"/>
          <w:sz w:val="24"/>
          <w:szCs w:val="24"/>
          <w:lang w:eastAsia="zh-Hans"/>
        </w:rPr>
        <w:t>申报</w:t>
      </w:r>
      <w:r>
        <w:rPr>
          <w:rFonts w:hint="eastAsia" w:ascii="宋体" w:hAnsi="宋体" w:eastAsia="宋体" w:cs="宋体"/>
          <w:sz w:val="24"/>
          <w:szCs w:val="24"/>
        </w:rPr>
        <w:t>单位</w:t>
      </w:r>
      <w:r>
        <w:rPr>
          <w:rFonts w:hint="eastAsia" w:ascii="宋体" w:hAnsi="宋体" w:eastAsia="宋体" w:cs="宋体"/>
          <w:sz w:val="24"/>
          <w:szCs w:val="24"/>
          <w:lang w:eastAsia="zh-Hans"/>
        </w:rPr>
        <w:t>主要</w:t>
      </w:r>
      <w:r>
        <w:rPr>
          <w:rFonts w:hint="eastAsia" w:ascii="宋体" w:hAnsi="宋体" w:eastAsia="宋体" w:cs="宋体"/>
          <w:sz w:val="24"/>
          <w:szCs w:val="24"/>
        </w:rPr>
        <w:t>负责人。</w:t>
      </w:r>
    </w:p>
    <w:p w14:paraId="10904A22">
      <w:pPr>
        <w:ind w:firstLine="480"/>
        <w:rPr>
          <w:rFonts w:hint="eastAsia" w:ascii="宋体" w:hAnsi="宋体" w:eastAsia="宋体" w:cs="宋体"/>
          <w:sz w:val="24"/>
          <w:szCs w:val="24"/>
        </w:rPr>
      </w:pPr>
      <w:r>
        <w:rPr>
          <w:rFonts w:hint="eastAsia" w:ascii="宋体" w:hAnsi="宋体" w:eastAsia="宋体" w:cs="宋体"/>
          <w:sz w:val="24"/>
          <w:szCs w:val="24"/>
        </w:rPr>
        <w:t>项目</w:t>
      </w:r>
      <w:r>
        <w:rPr>
          <w:rFonts w:hint="eastAsia" w:ascii="宋体" w:hAnsi="宋体" w:eastAsia="宋体" w:cs="宋体"/>
          <w:sz w:val="24"/>
          <w:szCs w:val="24"/>
          <w:lang w:eastAsia="zh-Hans"/>
        </w:rPr>
        <w:t>建设</w:t>
      </w:r>
      <w:r>
        <w:rPr>
          <w:rFonts w:hint="eastAsia" w:ascii="宋体" w:hAnsi="宋体" w:eastAsia="宋体" w:cs="宋体"/>
          <w:sz w:val="24"/>
          <w:szCs w:val="24"/>
        </w:rPr>
        <w:t>单位</w:t>
      </w:r>
      <w:r>
        <w:rPr>
          <w:rFonts w:hint="eastAsia" w:ascii="宋体" w:hAnsi="宋体" w:eastAsia="宋体" w:cs="宋体"/>
          <w:sz w:val="24"/>
          <w:szCs w:val="24"/>
          <w:lang w:eastAsia="zh-Hans"/>
        </w:rPr>
        <w:t>：</w:t>
      </w:r>
      <w:r>
        <w:rPr>
          <w:rFonts w:hint="eastAsia" w:ascii="宋体" w:hAnsi="宋体" w:eastAsia="宋体" w:cs="宋体"/>
          <w:sz w:val="24"/>
          <w:szCs w:val="24"/>
        </w:rPr>
        <w:t>指具体组织项目实施管理的单位。若项目申报单位与项目</w:t>
      </w:r>
      <w:r>
        <w:rPr>
          <w:rFonts w:hint="eastAsia" w:ascii="宋体" w:hAnsi="宋体" w:eastAsia="宋体" w:cs="宋体"/>
          <w:sz w:val="24"/>
          <w:szCs w:val="24"/>
          <w:lang w:eastAsia="zh-Hans"/>
        </w:rPr>
        <w:t>建设</w:t>
      </w:r>
      <w:r>
        <w:rPr>
          <w:rFonts w:hint="eastAsia" w:ascii="宋体" w:hAnsi="宋体" w:eastAsia="宋体" w:cs="宋体"/>
          <w:sz w:val="24"/>
          <w:szCs w:val="24"/>
        </w:rPr>
        <w:t>单位为同一个单位，</w:t>
      </w:r>
      <w:r>
        <w:rPr>
          <w:rFonts w:hint="eastAsia" w:ascii="宋体" w:hAnsi="宋体" w:eastAsia="宋体" w:cs="宋体"/>
          <w:sz w:val="24"/>
          <w:szCs w:val="24"/>
          <w:lang w:eastAsia="zh-Hans"/>
        </w:rPr>
        <w:t>可省略</w:t>
      </w:r>
      <w:r>
        <w:rPr>
          <w:rFonts w:hint="eastAsia" w:ascii="宋体" w:hAnsi="宋体" w:eastAsia="宋体" w:cs="宋体"/>
          <w:sz w:val="24"/>
          <w:szCs w:val="24"/>
        </w:rPr>
        <w:t>。对于多个单位参与</w:t>
      </w:r>
      <w:r>
        <w:rPr>
          <w:rFonts w:hint="eastAsia" w:ascii="宋体" w:hAnsi="宋体" w:eastAsia="宋体" w:cs="宋体"/>
          <w:sz w:val="24"/>
          <w:szCs w:val="24"/>
          <w:lang w:eastAsia="zh-Hans"/>
        </w:rPr>
        <w:t>建设</w:t>
      </w:r>
      <w:r>
        <w:rPr>
          <w:rFonts w:hint="eastAsia" w:ascii="宋体" w:hAnsi="宋体" w:eastAsia="宋体" w:cs="宋体"/>
          <w:sz w:val="24"/>
          <w:szCs w:val="24"/>
        </w:rPr>
        <w:t>的项目，按照牵头单位和参加单位的顺序分别描述，</w:t>
      </w:r>
      <w:r>
        <w:rPr>
          <w:rFonts w:hint="eastAsia" w:ascii="宋体" w:hAnsi="宋体" w:eastAsia="宋体" w:cs="宋体"/>
          <w:sz w:val="24"/>
          <w:szCs w:val="24"/>
          <w:lang w:eastAsia="zh-Hans"/>
        </w:rPr>
        <w:t>并明确对应职责分工</w:t>
      </w:r>
      <w:r>
        <w:rPr>
          <w:rFonts w:hint="eastAsia" w:ascii="宋体" w:hAnsi="宋体" w:eastAsia="宋体" w:cs="宋体"/>
          <w:sz w:val="24"/>
          <w:szCs w:val="24"/>
        </w:rPr>
        <w:t>。</w:t>
      </w:r>
    </w:p>
    <w:p w14:paraId="7F3513FA">
      <w:pPr>
        <w:ind w:firstLine="480"/>
        <w:rPr>
          <w:rFonts w:hint="eastAsia" w:ascii="宋体" w:hAnsi="宋体" w:eastAsia="宋体" w:cs="宋体"/>
          <w:sz w:val="24"/>
          <w:szCs w:val="24"/>
        </w:rPr>
      </w:pPr>
      <w:r>
        <w:rPr>
          <w:rFonts w:hint="eastAsia" w:ascii="宋体" w:hAnsi="宋体" w:eastAsia="宋体" w:cs="宋体"/>
          <w:sz w:val="24"/>
          <w:szCs w:val="24"/>
        </w:rPr>
        <w:t>项目责任人：指项目工作的组织者，对本项目的全过程实施负责，须填写职务</w:t>
      </w:r>
      <w:r>
        <w:rPr>
          <w:rFonts w:hint="eastAsia" w:ascii="宋体" w:hAnsi="宋体" w:eastAsia="宋体" w:cs="宋体"/>
          <w:sz w:val="24"/>
          <w:szCs w:val="24"/>
          <w:lang w:eastAsia="zh-Hans"/>
        </w:rPr>
        <w:t>（</w:t>
      </w:r>
      <w:r>
        <w:rPr>
          <w:rFonts w:hint="eastAsia" w:ascii="宋体" w:hAnsi="宋体" w:eastAsia="宋体" w:cs="宋体"/>
          <w:sz w:val="24"/>
          <w:szCs w:val="24"/>
        </w:rPr>
        <w:t>职称</w:t>
      </w:r>
      <w:r>
        <w:rPr>
          <w:rFonts w:hint="eastAsia" w:ascii="宋体" w:hAnsi="宋体" w:eastAsia="宋体" w:cs="宋体"/>
          <w:sz w:val="24"/>
          <w:szCs w:val="24"/>
          <w:lang w:eastAsia="zh-Hans"/>
        </w:rPr>
        <w:t>）和联系方式</w:t>
      </w:r>
      <w:r>
        <w:rPr>
          <w:rFonts w:hint="eastAsia" w:ascii="宋体" w:hAnsi="宋体" w:eastAsia="宋体" w:cs="宋体"/>
          <w:sz w:val="24"/>
          <w:szCs w:val="24"/>
        </w:rPr>
        <w:t>。</w:t>
      </w:r>
    </w:p>
    <w:p w14:paraId="565CD69A">
      <w:pPr>
        <w:numPr>
          <w:ilvl w:val="1"/>
          <w:numId w:val="6"/>
        </w:numPr>
        <w:spacing w:before="480" w:after="360" w:line="240" w:lineRule="auto"/>
        <w:ind w:firstLineChars="0"/>
        <w:jc w:val="left"/>
        <w:outlineLvl w:val="1"/>
        <w:rPr>
          <w:rFonts w:hint="eastAsia" w:ascii="黑体" w:hAnsi="黑体" w:eastAsia="黑体" w:cs="黑体"/>
          <w:sz w:val="32"/>
          <w:szCs w:val="32"/>
          <w:lang w:eastAsia="zh-Hans"/>
        </w:rPr>
      </w:pPr>
      <w:bookmarkStart w:id="45" w:name="_Toc14000"/>
      <w:bookmarkStart w:id="46" w:name="_Toc1686950357"/>
      <w:bookmarkStart w:id="47" w:name="_Toc23414"/>
      <w:bookmarkStart w:id="48" w:name="_Toc18428"/>
      <w:r>
        <w:rPr>
          <w:rFonts w:hint="eastAsia" w:ascii="黑体" w:hAnsi="黑体" w:eastAsia="黑体" w:cs="黑体"/>
          <w:sz w:val="32"/>
          <w:szCs w:val="32"/>
          <w:lang w:eastAsia="zh-Hans"/>
        </w:rPr>
        <w:t>建设目标和内容</w:t>
      </w:r>
      <w:bookmarkEnd w:id="45"/>
      <w:bookmarkEnd w:id="46"/>
      <w:bookmarkEnd w:id="47"/>
      <w:bookmarkEnd w:id="48"/>
    </w:p>
    <w:p w14:paraId="72F01FB3">
      <w:pPr>
        <w:numPr>
          <w:ilvl w:val="2"/>
          <w:numId w:val="6"/>
        </w:numPr>
        <w:spacing w:before="400" w:after="320"/>
        <w:ind w:firstLineChars="0"/>
        <w:outlineLvl w:val="2"/>
        <w:rPr>
          <w:rFonts w:hint="eastAsia" w:ascii="黑体" w:hAnsi="黑体" w:eastAsia="黑体" w:cs="黑体"/>
          <w:sz w:val="30"/>
          <w:szCs w:val="30"/>
          <w:lang w:eastAsia="zh-Hans"/>
        </w:rPr>
      </w:pPr>
      <w:bookmarkStart w:id="49" w:name="_Toc869660347"/>
      <w:bookmarkStart w:id="50" w:name="_Toc5638"/>
      <w:bookmarkStart w:id="51" w:name="_Toc27407"/>
      <w:bookmarkStart w:id="52" w:name="_Toc27739"/>
      <w:r>
        <w:rPr>
          <w:rFonts w:hint="eastAsia" w:ascii="黑体" w:hAnsi="黑体" w:eastAsia="黑体" w:cs="黑体"/>
          <w:sz w:val="30"/>
          <w:szCs w:val="30"/>
          <w:lang w:eastAsia="zh-Hans"/>
        </w:rPr>
        <w:t>建设目标</w:t>
      </w:r>
      <w:bookmarkEnd w:id="49"/>
      <w:bookmarkEnd w:id="50"/>
      <w:bookmarkEnd w:id="51"/>
      <w:bookmarkEnd w:id="52"/>
    </w:p>
    <w:p w14:paraId="0209F905">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按照领导批示、本部门信息化规划和</w:t>
      </w:r>
      <w:r>
        <w:rPr>
          <w:rFonts w:hint="eastAsia" w:ascii="宋体" w:hAnsi="宋体" w:eastAsia="宋体" w:cs="宋体"/>
          <w:sz w:val="24"/>
          <w:szCs w:val="24"/>
        </w:rPr>
        <w:t>履职核心业务</w:t>
      </w:r>
      <w:r>
        <w:rPr>
          <w:rFonts w:hint="eastAsia" w:ascii="宋体" w:hAnsi="宋体" w:eastAsia="宋体" w:cs="宋体"/>
          <w:sz w:val="24"/>
          <w:szCs w:val="24"/>
          <w:lang w:eastAsia="zh-Hans"/>
        </w:rPr>
        <w:t>，结合项目的需求，确定项目所要达到的目标。对于要分阶段实施的项目，需制定总体目标、分期目标与本期目标。</w:t>
      </w:r>
    </w:p>
    <w:p w14:paraId="760C71A6">
      <w:pPr>
        <w:ind w:firstLine="480"/>
        <w:rPr>
          <w:rFonts w:hint="eastAsia" w:ascii="宋体" w:hAnsi="宋体" w:eastAsia="宋体" w:cs="宋体"/>
          <w:sz w:val="24"/>
          <w:szCs w:val="24"/>
        </w:rPr>
      </w:pPr>
      <w:r>
        <w:rPr>
          <w:rFonts w:hint="eastAsia" w:ascii="宋体" w:hAnsi="宋体" w:eastAsia="宋体" w:cs="宋体"/>
          <w:sz w:val="24"/>
          <w:szCs w:val="24"/>
        </w:rPr>
        <w:t>明确项目建设目标与党中央、国务院，省委省政府和市委市政府相关文件要求，以及数字厦门专项规划、厦门市数字化改革行动方案（2022-2025年）等重要文件依据的关系。</w:t>
      </w:r>
    </w:p>
    <w:p w14:paraId="1852B12B">
      <w:pPr>
        <w:numPr>
          <w:ilvl w:val="2"/>
          <w:numId w:val="6"/>
        </w:numPr>
        <w:spacing w:before="400" w:after="320"/>
        <w:ind w:firstLineChars="0"/>
        <w:outlineLvl w:val="2"/>
        <w:rPr>
          <w:rFonts w:hint="eastAsia" w:ascii="黑体" w:hAnsi="黑体" w:eastAsia="黑体" w:cs="黑体"/>
          <w:sz w:val="30"/>
          <w:szCs w:val="30"/>
          <w:lang w:eastAsia="zh-Hans"/>
        </w:rPr>
      </w:pPr>
      <w:bookmarkStart w:id="53" w:name="_Toc31629"/>
      <w:bookmarkStart w:id="54" w:name="_Toc26991"/>
      <w:bookmarkStart w:id="55" w:name="_Toc19594"/>
      <w:bookmarkStart w:id="56" w:name="_Toc1906640953"/>
      <w:r>
        <w:rPr>
          <w:rFonts w:hint="eastAsia" w:ascii="黑体" w:hAnsi="黑体" w:eastAsia="黑体" w:cs="黑体"/>
          <w:sz w:val="30"/>
          <w:szCs w:val="30"/>
          <w:lang w:eastAsia="zh-Hans"/>
        </w:rPr>
        <w:t>建设内容</w:t>
      </w:r>
      <w:bookmarkEnd w:id="53"/>
      <w:bookmarkEnd w:id="54"/>
      <w:bookmarkEnd w:id="55"/>
      <w:bookmarkEnd w:id="56"/>
    </w:p>
    <w:p w14:paraId="74012E85">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列出项目建设内容清单，包括应用系统、数据资源、基础设施、公共基础设施需求（政务云）、运维及运营</w:t>
      </w:r>
      <w:r>
        <w:rPr>
          <w:rFonts w:ascii="宋体" w:hAnsi="宋体" w:eastAsia="宋体" w:cs="宋体"/>
          <w:sz w:val="24"/>
          <w:szCs w:val="24"/>
          <w:lang w:eastAsia="zh-Hans"/>
        </w:rPr>
        <w:t>。</w:t>
      </w:r>
      <w:r>
        <w:rPr>
          <w:rFonts w:hint="eastAsia" w:ascii="宋体" w:hAnsi="宋体" w:eastAsia="宋体" w:cs="宋体"/>
          <w:sz w:val="24"/>
          <w:szCs w:val="24"/>
          <w:lang w:eastAsia="zh-Hans"/>
        </w:rPr>
        <w:t>如涉及升级、改造</w:t>
      </w:r>
      <w:r>
        <w:rPr>
          <w:rFonts w:ascii="宋体" w:hAnsi="宋体" w:eastAsia="宋体" w:cs="宋体"/>
          <w:sz w:val="24"/>
          <w:szCs w:val="24"/>
          <w:lang w:eastAsia="zh-Hans"/>
        </w:rPr>
        <w:t>、</w:t>
      </w:r>
      <w:r>
        <w:rPr>
          <w:rFonts w:hint="eastAsia" w:ascii="宋体" w:hAnsi="宋体" w:eastAsia="宋体" w:cs="宋体"/>
          <w:sz w:val="24"/>
          <w:szCs w:val="24"/>
          <w:lang w:eastAsia="zh-Hans"/>
        </w:rPr>
        <w:t>整合的</w:t>
      </w:r>
      <w:r>
        <w:rPr>
          <w:rFonts w:ascii="宋体" w:hAnsi="宋体" w:eastAsia="宋体" w:cs="宋体"/>
          <w:sz w:val="24"/>
          <w:szCs w:val="24"/>
          <w:lang w:eastAsia="zh-Hans"/>
        </w:rPr>
        <w:t>，</w:t>
      </w:r>
      <w:r>
        <w:rPr>
          <w:rFonts w:hint="eastAsia" w:ascii="宋体" w:hAnsi="宋体" w:eastAsia="宋体" w:cs="宋体"/>
          <w:sz w:val="24"/>
          <w:szCs w:val="24"/>
          <w:lang w:eastAsia="zh-Hans"/>
        </w:rPr>
        <w:t>应一一对应说明</w:t>
      </w:r>
      <w:r>
        <w:rPr>
          <w:rFonts w:ascii="宋体" w:hAnsi="宋体" w:eastAsia="宋体" w:cs="宋体"/>
          <w:sz w:val="24"/>
          <w:szCs w:val="24"/>
          <w:lang w:eastAsia="zh-Hans"/>
        </w:rPr>
        <w:t>。</w:t>
      </w:r>
    </w:p>
    <w:p w14:paraId="49ED9E4A">
      <w:pPr>
        <w:numPr>
          <w:ilvl w:val="1"/>
          <w:numId w:val="6"/>
        </w:numPr>
        <w:spacing w:before="480" w:after="360" w:line="240" w:lineRule="auto"/>
        <w:ind w:firstLineChars="0"/>
        <w:jc w:val="left"/>
        <w:outlineLvl w:val="1"/>
        <w:rPr>
          <w:rFonts w:hint="eastAsia" w:ascii="黑体" w:hAnsi="黑体" w:eastAsia="黑体" w:cs="黑体"/>
          <w:sz w:val="32"/>
          <w:szCs w:val="32"/>
        </w:rPr>
      </w:pPr>
      <w:bookmarkStart w:id="57" w:name="_Toc1896170265"/>
      <w:bookmarkStart w:id="58" w:name="_Toc22085"/>
      <w:bookmarkStart w:id="59" w:name="_Toc12358"/>
      <w:bookmarkStart w:id="60" w:name="_Toc25155"/>
      <w:r>
        <w:rPr>
          <w:rFonts w:hint="eastAsia" w:ascii="黑体" w:hAnsi="黑体" w:eastAsia="黑体" w:cs="黑体"/>
          <w:sz w:val="32"/>
          <w:szCs w:val="32"/>
        </w:rPr>
        <w:t>项目</w:t>
      </w:r>
      <w:r>
        <w:rPr>
          <w:rFonts w:ascii="黑体" w:hAnsi="黑体" w:eastAsia="黑体" w:cs="黑体"/>
          <w:sz w:val="32"/>
          <w:szCs w:val="32"/>
        </w:rPr>
        <w:t>建设模式、规模、</w:t>
      </w:r>
      <w:r>
        <w:rPr>
          <w:rFonts w:hint="eastAsia" w:ascii="黑体" w:hAnsi="黑体" w:eastAsia="黑体" w:cs="黑体"/>
          <w:sz w:val="32"/>
          <w:szCs w:val="32"/>
        </w:rPr>
        <w:t>周</w:t>
      </w:r>
      <w:r>
        <w:rPr>
          <w:rFonts w:ascii="黑体" w:hAnsi="黑体" w:eastAsia="黑体" w:cs="黑体"/>
          <w:sz w:val="32"/>
          <w:szCs w:val="32"/>
        </w:rPr>
        <w:t>期</w:t>
      </w:r>
      <w:bookmarkEnd w:id="57"/>
      <w:bookmarkEnd w:id="58"/>
      <w:bookmarkEnd w:id="59"/>
      <w:bookmarkEnd w:id="60"/>
    </w:p>
    <w:p w14:paraId="7DF1E740">
      <w:pPr>
        <w:numPr>
          <w:ilvl w:val="2"/>
          <w:numId w:val="6"/>
        </w:numPr>
        <w:spacing w:before="400" w:after="320"/>
        <w:ind w:firstLineChars="0"/>
        <w:outlineLvl w:val="2"/>
        <w:rPr>
          <w:rFonts w:hint="eastAsia" w:ascii="黑体" w:hAnsi="黑体" w:eastAsia="黑体" w:cs="黑体"/>
          <w:sz w:val="30"/>
          <w:szCs w:val="30"/>
        </w:rPr>
      </w:pPr>
      <w:bookmarkStart w:id="61" w:name="_Toc868"/>
      <w:bookmarkStart w:id="62" w:name="_Toc29611"/>
      <w:bookmarkStart w:id="63" w:name="_Toc2204"/>
      <w:bookmarkStart w:id="64" w:name="_Toc320619639"/>
      <w:r>
        <w:rPr>
          <w:rFonts w:hint="eastAsia" w:ascii="黑体" w:hAnsi="黑体" w:eastAsia="黑体" w:cs="黑体"/>
          <w:sz w:val="30"/>
          <w:szCs w:val="30"/>
        </w:rPr>
        <w:t>建设模式</w:t>
      </w:r>
      <w:bookmarkEnd w:id="61"/>
      <w:bookmarkEnd w:id="62"/>
      <w:bookmarkEnd w:id="63"/>
      <w:bookmarkEnd w:id="64"/>
    </w:p>
    <w:p w14:paraId="451079C7">
      <w:pPr>
        <w:ind w:firstLine="480"/>
        <w:rPr>
          <w:rFonts w:hint="eastAsia" w:ascii="宋体" w:hAnsi="宋体" w:eastAsia="宋体" w:cs="宋体"/>
          <w:sz w:val="24"/>
          <w:szCs w:val="24"/>
        </w:rPr>
      </w:pPr>
      <w:r>
        <w:rPr>
          <w:rFonts w:hint="eastAsia" w:ascii="宋体" w:hAnsi="宋体" w:eastAsia="宋体" w:cs="宋体"/>
          <w:sz w:val="24"/>
          <w:szCs w:val="24"/>
          <w:lang w:eastAsia="zh-Hans"/>
        </w:rPr>
        <w:t>明确建设属于</w:t>
      </w:r>
      <w:r>
        <w:rPr>
          <w:rFonts w:hint="eastAsia" w:ascii="宋体" w:hAnsi="宋体" w:eastAsia="宋体" w:cs="宋体"/>
          <w:sz w:val="24"/>
          <w:szCs w:val="24"/>
        </w:rPr>
        <w:t>统建</w:t>
      </w:r>
      <w:r>
        <w:rPr>
          <w:rFonts w:hint="eastAsia" w:ascii="宋体" w:hAnsi="宋体" w:eastAsia="宋体" w:cs="宋体"/>
          <w:sz w:val="24"/>
          <w:szCs w:val="24"/>
          <w:lang w:eastAsia="zh-Hans"/>
        </w:rPr>
        <w:t>、</w:t>
      </w:r>
      <w:r>
        <w:rPr>
          <w:rFonts w:hint="eastAsia" w:ascii="宋体" w:hAnsi="宋体" w:eastAsia="宋体" w:cs="宋体"/>
          <w:sz w:val="24"/>
          <w:szCs w:val="24"/>
        </w:rPr>
        <w:t>代建或自建</w:t>
      </w:r>
      <w:r>
        <w:rPr>
          <w:rFonts w:ascii="宋体" w:hAnsi="宋体" w:eastAsia="宋体" w:cs="宋体"/>
          <w:sz w:val="24"/>
          <w:szCs w:val="24"/>
        </w:rPr>
        <w:t>。</w:t>
      </w:r>
    </w:p>
    <w:p w14:paraId="66C9C1DB">
      <w:pPr>
        <w:numPr>
          <w:ilvl w:val="2"/>
          <w:numId w:val="6"/>
        </w:numPr>
        <w:spacing w:before="400" w:after="320"/>
        <w:ind w:firstLineChars="0"/>
        <w:outlineLvl w:val="2"/>
        <w:rPr>
          <w:rFonts w:hint="eastAsia" w:ascii="黑体" w:hAnsi="黑体" w:eastAsia="黑体" w:cs="黑体"/>
          <w:sz w:val="30"/>
          <w:szCs w:val="30"/>
        </w:rPr>
      </w:pPr>
      <w:bookmarkStart w:id="65" w:name="_Toc26276"/>
      <w:bookmarkStart w:id="66" w:name="_Toc23809"/>
      <w:bookmarkStart w:id="67" w:name="_Toc1295169409"/>
      <w:bookmarkStart w:id="68" w:name="_Toc11109"/>
      <w:r>
        <w:rPr>
          <w:rFonts w:hint="eastAsia" w:ascii="黑体" w:hAnsi="黑体" w:eastAsia="黑体" w:cs="黑体"/>
          <w:sz w:val="30"/>
          <w:szCs w:val="30"/>
        </w:rPr>
        <w:t>建设规模</w:t>
      </w:r>
      <w:bookmarkEnd w:id="65"/>
      <w:bookmarkEnd w:id="66"/>
      <w:bookmarkEnd w:id="67"/>
      <w:bookmarkEnd w:id="68"/>
    </w:p>
    <w:p w14:paraId="78D942D6">
      <w:pPr>
        <w:ind w:firstLine="480"/>
        <w:rPr>
          <w:rFonts w:hint="eastAsia" w:ascii="宋体" w:hAnsi="宋体" w:eastAsia="宋体" w:cs="宋体"/>
          <w:sz w:val="24"/>
          <w:szCs w:val="24"/>
        </w:rPr>
      </w:pPr>
      <w:r>
        <w:rPr>
          <w:rFonts w:hint="eastAsia" w:ascii="宋体" w:hAnsi="宋体" w:eastAsia="宋体" w:cs="宋体"/>
          <w:sz w:val="24"/>
          <w:szCs w:val="24"/>
          <w:lang w:eastAsia="zh-Hans"/>
        </w:rPr>
        <w:t>明确项目建设覆盖的用户范围</w:t>
      </w:r>
      <w:r>
        <w:rPr>
          <w:rFonts w:hint="eastAsia" w:ascii="宋体" w:hAnsi="宋体" w:eastAsia="宋体" w:cs="宋体"/>
          <w:sz w:val="24"/>
          <w:szCs w:val="24"/>
        </w:rPr>
        <w:t>（本部门本级，系统内地方各级、社会公众）和使用</w:t>
      </w:r>
      <w:r>
        <w:rPr>
          <w:rFonts w:hint="eastAsia" w:ascii="宋体" w:hAnsi="宋体" w:eastAsia="宋体" w:cs="宋体"/>
          <w:sz w:val="24"/>
          <w:szCs w:val="24"/>
          <w:lang w:eastAsia="zh-Hans"/>
        </w:rPr>
        <w:t>范围</w:t>
      </w:r>
      <w:r>
        <w:rPr>
          <w:rFonts w:hint="eastAsia" w:ascii="宋体" w:hAnsi="宋体" w:eastAsia="宋体" w:cs="宋体"/>
          <w:sz w:val="24"/>
          <w:szCs w:val="24"/>
        </w:rPr>
        <w:t>（全市统筹、市本级）</w:t>
      </w:r>
      <w:r>
        <w:rPr>
          <w:rFonts w:ascii="宋体" w:hAnsi="宋体" w:eastAsia="宋体" w:cs="宋体"/>
          <w:sz w:val="24"/>
          <w:szCs w:val="24"/>
          <w:lang w:eastAsia="zh-Hans"/>
        </w:rPr>
        <w:t>。</w:t>
      </w:r>
    </w:p>
    <w:p w14:paraId="0D553DF8">
      <w:pPr>
        <w:numPr>
          <w:ilvl w:val="2"/>
          <w:numId w:val="6"/>
        </w:numPr>
        <w:spacing w:before="400" w:after="320"/>
        <w:ind w:firstLineChars="0"/>
        <w:outlineLvl w:val="2"/>
        <w:rPr>
          <w:rFonts w:hint="eastAsia" w:ascii="黑体" w:hAnsi="黑体" w:eastAsia="黑体" w:cs="黑体"/>
          <w:sz w:val="30"/>
          <w:szCs w:val="30"/>
          <w:lang w:eastAsia="zh-Hans"/>
        </w:rPr>
      </w:pPr>
      <w:bookmarkStart w:id="69" w:name="_Toc23477"/>
      <w:bookmarkStart w:id="70" w:name="_Toc1606709089"/>
      <w:bookmarkStart w:id="71" w:name="_Toc21868"/>
      <w:bookmarkStart w:id="72" w:name="_Toc21944"/>
      <w:r>
        <w:rPr>
          <w:rFonts w:hint="eastAsia" w:ascii="黑体" w:hAnsi="黑体" w:eastAsia="黑体" w:cs="黑体"/>
          <w:sz w:val="30"/>
          <w:szCs w:val="30"/>
          <w:lang w:eastAsia="zh-Hans"/>
        </w:rPr>
        <w:t>建设周期</w:t>
      </w:r>
      <w:bookmarkEnd w:id="69"/>
      <w:bookmarkEnd w:id="70"/>
      <w:bookmarkEnd w:id="71"/>
      <w:bookmarkEnd w:id="72"/>
    </w:p>
    <w:p w14:paraId="08A1CDDC">
      <w:pPr>
        <w:ind w:firstLine="480"/>
        <w:rPr>
          <w:rFonts w:hint="eastAsia" w:ascii="宋体" w:hAnsi="宋体" w:eastAsia="宋体" w:cs="宋体"/>
          <w:sz w:val="24"/>
          <w:szCs w:val="24"/>
        </w:rPr>
      </w:pPr>
      <w:r>
        <w:rPr>
          <w:rFonts w:hint="eastAsia" w:ascii="宋体" w:hAnsi="宋体" w:eastAsia="宋体" w:cs="宋体"/>
          <w:sz w:val="24"/>
          <w:szCs w:val="24"/>
        </w:rPr>
        <w:t>简述项目建设总时长，原则上不超过两年</w:t>
      </w:r>
      <w:r>
        <w:rPr>
          <w:rFonts w:ascii="宋体" w:hAnsi="宋体" w:eastAsia="宋体" w:cs="宋体"/>
          <w:sz w:val="24"/>
          <w:szCs w:val="24"/>
        </w:rPr>
        <w:t>。</w:t>
      </w:r>
    </w:p>
    <w:p w14:paraId="50BC2730">
      <w:pPr>
        <w:numPr>
          <w:ilvl w:val="1"/>
          <w:numId w:val="6"/>
        </w:numPr>
        <w:spacing w:before="480" w:after="360" w:line="240" w:lineRule="auto"/>
        <w:ind w:firstLineChars="0"/>
        <w:jc w:val="left"/>
        <w:outlineLvl w:val="1"/>
        <w:rPr>
          <w:rFonts w:hint="eastAsia" w:ascii="黑体" w:hAnsi="黑体" w:eastAsia="黑体" w:cs="黑体"/>
          <w:sz w:val="32"/>
          <w:szCs w:val="32"/>
        </w:rPr>
      </w:pPr>
      <w:bookmarkStart w:id="73" w:name="_Toc13661"/>
      <w:bookmarkStart w:id="74" w:name="_Toc29679"/>
      <w:bookmarkStart w:id="75" w:name="_Toc7910"/>
      <w:bookmarkStart w:id="76" w:name="_Toc1842011915"/>
      <w:r>
        <w:rPr>
          <w:rFonts w:hint="eastAsia" w:ascii="黑体" w:hAnsi="黑体" w:eastAsia="黑体" w:cs="黑体"/>
          <w:sz w:val="32"/>
          <w:szCs w:val="32"/>
        </w:rPr>
        <w:t>项目</w:t>
      </w:r>
      <w:r>
        <w:rPr>
          <w:rFonts w:hint="eastAsia" w:ascii="黑体" w:hAnsi="黑体" w:eastAsia="黑体" w:cs="黑体"/>
          <w:sz w:val="32"/>
          <w:szCs w:val="32"/>
          <w:lang w:eastAsia="zh-Hans"/>
        </w:rPr>
        <w:t>投资概算</w:t>
      </w:r>
      <w:bookmarkEnd w:id="73"/>
      <w:bookmarkEnd w:id="74"/>
      <w:bookmarkEnd w:id="75"/>
      <w:bookmarkEnd w:id="76"/>
    </w:p>
    <w:p w14:paraId="753A4303">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列出</w:t>
      </w:r>
      <w:r>
        <w:rPr>
          <w:rFonts w:hint="eastAsia" w:ascii="宋体" w:hAnsi="宋体" w:eastAsia="宋体" w:cs="宋体"/>
          <w:sz w:val="24"/>
          <w:szCs w:val="24"/>
        </w:rPr>
        <w:t>项目总体</w:t>
      </w:r>
      <w:r>
        <w:rPr>
          <w:rFonts w:hint="eastAsia" w:ascii="宋体" w:hAnsi="宋体" w:eastAsia="宋体" w:cs="宋体"/>
          <w:sz w:val="24"/>
          <w:szCs w:val="24"/>
          <w:lang w:eastAsia="zh-Hans"/>
        </w:rPr>
        <w:t>（规划）投资和分期投资（本期投资金额），明确资金来源</w:t>
      </w:r>
      <w:r>
        <w:rPr>
          <w:rFonts w:hint="eastAsia" w:ascii="宋体" w:hAnsi="宋体" w:eastAsia="宋体" w:cs="宋体"/>
          <w:sz w:val="24"/>
          <w:szCs w:val="24"/>
        </w:rPr>
        <w:t>（信息化专项、其他财政资金）</w:t>
      </w:r>
      <w:r>
        <w:rPr>
          <w:rFonts w:ascii="宋体" w:hAnsi="宋体" w:eastAsia="宋体" w:cs="宋体"/>
          <w:sz w:val="24"/>
          <w:szCs w:val="24"/>
          <w:lang w:eastAsia="zh-Hans"/>
        </w:rPr>
        <w:t>。</w:t>
      </w:r>
    </w:p>
    <w:p w14:paraId="4A98F6A3">
      <w:pPr>
        <w:numPr>
          <w:ilvl w:val="0"/>
          <w:numId w:val="7"/>
        </w:numPr>
        <w:spacing w:before="560" w:after="400"/>
        <w:ind w:firstLine="0" w:firstLineChars="0"/>
        <w:jc w:val="center"/>
        <w:outlineLvl w:val="0"/>
        <w:rPr>
          <w:rFonts w:ascii="Times New Roman" w:hAnsi="Times New Roman" w:eastAsia="黑体"/>
          <w:sz w:val="36"/>
          <w:szCs w:val="36"/>
        </w:rPr>
        <w:sectPr>
          <w:footerReference r:id="rId13" w:type="default"/>
          <w:pgSz w:w="11906" w:h="16838"/>
          <w:pgMar w:top="1440" w:right="1800" w:bottom="1440" w:left="1800" w:header="851" w:footer="992" w:gutter="0"/>
          <w:cols w:space="720" w:num="1"/>
          <w:docGrid w:type="lines" w:linePitch="312" w:charSpace="0"/>
        </w:sectPr>
      </w:pPr>
    </w:p>
    <w:p w14:paraId="201156E9">
      <w:pPr>
        <w:numPr>
          <w:ilvl w:val="0"/>
          <w:numId w:val="6"/>
        </w:numPr>
        <w:spacing w:before="560" w:after="400"/>
        <w:ind w:firstLineChars="0"/>
        <w:jc w:val="center"/>
        <w:outlineLvl w:val="0"/>
        <w:rPr>
          <w:rFonts w:ascii="Times New Roman" w:hAnsi="Times New Roman" w:eastAsia="黑体"/>
          <w:sz w:val="36"/>
          <w:szCs w:val="36"/>
          <w:lang w:eastAsia="zh-Hans"/>
        </w:rPr>
      </w:pPr>
      <w:bookmarkStart w:id="77" w:name="_Toc32746"/>
      <w:bookmarkStart w:id="78" w:name="_Toc21952"/>
      <w:bookmarkStart w:id="79" w:name="_Toc1967633215"/>
      <w:bookmarkStart w:id="80" w:name="_Toc32077"/>
      <w:r>
        <w:rPr>
          <w:rFonts w:hint="eastAsia" w:ascii="Times New Roman" w:hAnsi="Times New Roman" w:eastAsia="黑体"/>
          <w:sz w:val="36"/>
          <w:szCs w:val="36"/>
        </w:rPr>
        <w:t>建设必要性和可行性</w:t>
      </w:r>
      <w:bookmarkEnd w:id="77"/>
      <w:bookmarkEnd w:id="78"/>
      <w:bookmarkEnd w:id="79"/>
      <w:bookmarkEnd w:id="80"/>
    </w:p>
    <w:p w14:paraId="107CA4B0">
      <w:pPr>
        <w:ind w:firstLine="48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本章节从项目涉及的信息化现状，所依据的相关法律法规、上级文件、规划计划、业务痛点难点等方面分析项目建设的必要性</w:t>
      </w:r>
      <w:r>
        <w:rPr>
          <w:rFonts w:hint="eastAsia" w:ascii="宋体" w:hAnsi="宋体" w:eastAsia="宋体" w:cs="宋体"/>
          <w:sz w:val="24"/>
          <w:szCs w:val="24"/>
        </w:rPr>
        <w:t>和可行性</w:t>
      </w:r>
      <w:r>
        <w:rPr>
          <w:rFonts w:hint="eastAsia" w:ascii="宋体" w:hAnsi="宋体" w:eastAsia="宋体" w:cs="宋体"/>
          <w:sz w:val="24"/>
          <w:szCs w:val="24"/>
          <w:lang w:eastAsia="zh-Hans"/>
        </w:rPr>
        <w:t>。</w:t>
      </w:r>
    </w:p>
    <w:p w14:paraId="41AB4646">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81" w:name="_Toc672887303"/>
      <w:bookmarkStart w:id="82" w:name="_Toc17127"/>
      <w:bookmarkStart w:id="83" w:name="_Toc15922"/>
      <w:bookmarkStart w:id="84" w:name="_Toc31913"/>
      <w:r>
        <w:rPr>
          <w:rFonts w:hint="eastAsia" w:eastAsia="黑体" w:cs="黑体"/>
          <w:sz w:val="32"/>
          <w:szCs w:val="32"/>
          <w:lang w:eastAsia="zh-Hans"/>
        </w:rPr>
        <w:t>本项目相关的</w:t>
      </w:r>
      <w:r>
        <w:rPr>
          <w:rFonts w:hint="eastAsia" w:eastAsia="黑体" w:cs="黑体"/>
          <w:sz w:val="32"/>
          <w:szCs w:val="32"/>
        </w:rPr>
        <w:t>信息化</w:t>
      </w:r>
      <w:r>
        <w:rPr>
          <w:rFonts w:hint="eastAsia" w:eastAsia="黑体" w:cs="黑体"/>
          <w:sz w:val="32"/>
          <w:szCs w:val="32"/>
          <w:lang w:eastAsia="zh-Hans"/>
        </w:rPr>
        <w:t>现状</w:t>
      </w:r>
      <w:bookmarkEnd w:id="81"/>
      <w:bookmarkEnd w:id="82"/>
      <w:bookmarkEnd w:id="83"/>
      <w:bookmarkEnd w:id="84"/>
    </w:p>
    <w:p w14:paraId="42A69427">
      <w:pPr>
        <w:ind w:firstLine="480"/>
        <w:rPr>
          <w:rFonts w:hint="eastAsia" w:ascii="宋体" w:hAnsi="宋体" w:eastAsia="宋体" w:cs="宋体"/>
          <w:sz w:val="24"/>
          <w:szCs w:val="24"/>
        </w:rPr>
      </w:pPr>
      <w:r>
        <w:rPr>
          <w:rFonts w:hint="eastAsia" w:ascii="宋体" w:hAnsi="宋体" w:eastAsia="宋体" w:cs="宋体"/>
          <w:sz w:val="24"/>
          <w:szCs w:val="24"/>
        </w:rPr>
        <w:t>描述与本项目</w:t>
      </w:r>
      <w:r>
        <w:rPr>
          <w:rFonts w:hint="eastAsia" w:ascii="宋体" w:hAnsi="宋体" w:eastAsia="宋体" w:cs="宋体"/>
          <w:sz w:val="24"/>
          <w:szCs w:val="24"/>
          <w:lang w:eastAsia="zh-Hans"/>
        </w:rPr>
        <w:t>相关</w:t>
      </w:r>
      <w:r>
        <w:rPr>
          <w:rFonts w:hint="eastAsia" w:ascii="宋体" w:hAnsi="宋体" w:eastAsia="宋体" w:cs="宋体"/>
          <w:sz w:val="24"/>
          <w:szCs w:val="24"/>
        </w:rPr>
        <w:t>系统的应用范围、技术体系、部署方式、功能模块、用户情况、</w:t>
      </w:r>
      <w:r>
        <w:rPr>
          <w:rFonts w:hint="eastAsia" w:ascii="宋体" w:hAnsi="宋体" w:eastAsia="宋体" w:cs="宋体"/>
          <w:sz w:val="24"/>
          <w:szCs w:val="24"/>
          <w:lang w:eastAsia="zh-Hans"/>
        </w:rPr>
        <w:t>使用</w:t>
      </w:r>
      <w:r>
        <w:rPr>
          <w:rFonts w:hint="eastAsia" w:ascii="宋体" w:hAnsi="宋体" w:eastAsia="宋体" w:cs="宋体"/>
          <w:sz w:val="24"/>
          <w:szCs w:val="24"/>
        </w:rPr>
        <w:t>情况、建设年份及资金投入、维护情况等，重点描述系统整合、业务协同、数据共享</w:t>
      </w:r>
      <w:r>
        <w:rPr>
          <w:rFonts w:hint="eastAsia" w:ascii="宋体" w:hAnsi="宋体" w:eastAsia="宋体" w:cs="宋体"/>
          <w:sz w:val="24"/>
          <w:szCs w:val="24"/>
          <w:lang w:eastAsia="zh-Hans"/>
        </w:rPr>
        <w:t>、数据资源开发利用、</w:t>
      </w:r>
      <w:r>
        <w:rPr>
          <w:rFonts w:hint="eastAsia" w:ascii="宋体" w:hAnsi="宋体" w:eastAsia="宋体" w:cs="宋体"/>
          <w:sz w:val="24"/>
          <w:szCs w:val="24"/>
        </w:rPr>
        <w:t>安全可靠技术、商用密码应用和软硬件产品应用现状，说明各现有应用系统与本项目的关系，</w:t>
      </w:r>
      <w:r>
        <w:rPr>
          <w:rFonts w:hint="eastAsia" w:ascii="宋体" w:hAnsi="宋体" w:eastAsia="宋体" w:cs="宋体"/>
          <w:sz w:val="24"/>
          <w:szCs w:val="24"/>
          <w:lang w:eastAsia="zh-Hans"/>
        </w:rPr>
        <w:t>描述形式自拟</w:t>
      </w:r>
      <w:r>
        <w:rPr>
          <w:rFonts w:hint="eastAsia" w:ascii="宋体" w:hAnsi="宋体" w:eastAsia="宋体" w:cs="宋体"/>
          <w:sz w:val="24"/>
          <w:szCs w:val="24"/>
        </w:rPr>
        <w:t>。</w:t>
      </w:r>
    </w:p>
    <w:p w14:paraId="18C70C16">
      <w:pPr>
        <w:numPr>
          <w:ilvl w:val="0"/>
          <w:numId w:val="0"/>
        </w:numPr>
        <w:spacing w:line="56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其中，信创改造项目应明确本次信创改造系统的信息化现状表，如涉及多个系统改造则每个系统分别填写。</w:t>
      </w:r>
    </w:p>
    <w:tbl>
      <w:tblPr>
        <w:tblStyle w:val="27"/>
        <w:tblpPr w:leftFromText="180" w:rightFromText="180" w:vertAnchor="text" w:horzAnchor="page" w:tblpX="1054" w:tblpY="630"/>
        <w:tblOverlap w:val="never"/>
        <w:tblW w:w="9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63"/>
        <w:gridCol w:w="1050"/>
        <w:gridCol w:w="783"/>
        <w:gridCol w:w="731"/>
        <w:gridCol w:w="954"/>
        <w:gridCol w:w="1227"/>
        <w:gridCol w:w="775"/>
        <w:gridCol w:w="1271"/>
        <w:gridCol w:w="1624"/>
      </w:tblGrid>
      <w:tr w14:paraId="7515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tcPr>
          <w:p w14:paraId="24DB81AD">
            <w:pPr>
              <w:pStyle w:val="62"/>
              <w:numPr>
                <w:ilvl w:val="0"/>
                <w:numId w:val="0"/>
              </w:numPr>
              <w:spacing w:before="480" w:beforeLines="0" w:after="360" w:afterLines="0" w:line="240" w:lineRule="auto"/>
              <w:jc w:val="center"/>
              <w:outlineLvl w:val="1"/>
              <w:rPr>
                <w:rFonts w:hint="eastAsia" w:eastAsia="黑体" w:cs="黑体"/>
                <w:sz w:val="24"/>
                <w:szCs w:val="24"/>
                <w:highlight w:val="none"/>
                <w:vertAlign w:val="baseline"/>
                <w:lang w:val="en-US" w:eastAsia="zh-Hans"/>
              </w:rPr>
            </w:pPr>
            <w:bookmarkStart w:id="85" w:name="_Toc1034096247"/>
            <w:r>
              <w:rPr>
                <w:rFonts w:hint="eastAsia" w:ascii="宋体" w:hAnsi="宋体" w:eastAsia="宋体" w:cs="宋体"/>
                <w:b/>
                <w:kern w:val="0"/>
                <w:sz w:val="21"/>
                <w:szCs w:val="21"/>
                <w:highlight w:val="none"/>
              </w:rPr>
              <w:t>序号</w:t>
            </w:r>
          </w:p>
        </w:tc>
        <w:tc>
          <w:tcPr>
            <w:tcW w:w="663" w:type="dxa"/>
          </w:tcPr>
          <w:p w14:paraId="6DC8C886">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rPr>
              <w:t>系统名称</w:t>
            </w:r>
          </w:p>
        </w:tc>
        <w:tc>
          <w:tcPr>
            <w:tcW w:w="1050" w:type="dxa"/>
          </w:tcPr>
          <w:p w14:paraId="6E97A56B">
            <w:pPr>
              <w:pStyle w:val="62"/>
              <w:numPr>
                <w:ilvl w:val="0"/>
                <w:numId w:val="0"/>
              </w:numPr>
              <w:spacing w:before="480" w:beforeLines="0" w:after="360" w:afterLines="0" w:line="240" w:lineRule="auto"/>
              <w:jc w:val="center"/>
              <w:outlineLvl w:val="1"/>
              <w:rPr>
                <w:rFonts w:hint="default" w:ascii="宋体" w:hAnsi="宋体" w:eastAsia="宋体" w:cs="宋体"/>
                <w:b/>
                <w:kern w:val="0"/>
                <w:sz w:val="21"/>
                <w:szCs w:val="21"/>
                <w:highlight w:val="none"/>
                <w:lang w:val="en-US" w:eastAsia="zh-CN"/>
              </w:rPr>
            </w:pPr>
            <w:r>
              <w:rPr>
                <w:rFonts w:hint="eastAsia" w:ascii="宋体" w:hAnsi="宋体" w:eastAsia="宋体" w:cs="宋体"/>
                <w:b/>
                <w:kern w:val="0"/>
                <w:sz w:val="21"/>
                <w:szCs w:val="21"/>
                <w:highlight w:val="none"/>
                <w:lang w:val="en-US" w:eastAsia="zh-CN"/>
              </w:rPr>
              <w:t>系统使用情况</w:t>
            </w:r>
          </w:p>
        </w:tc>
        <w:tc>
          <w:tcPr>
            <w:tcW w:w="783" w:type="dxa"/>
          </w:tcPr>
          <w:p w14:paraId="692B4E10">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lang w:val="en-US" w:eastAsia="zh-CN"/>
              </w:rPr>
              <w:t>项目批复时间及验收时间</w:t>
            </w:r>
          </w:p>
        </w:tc>
        <w:tc>
          <w:tcPr>
            <w:tcW w:w="731" w:type="dxa"/>
          </w:tcPr>
          <w:p w14:paraId="2440A7BE">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lang w:val="en-US" w:eastAsia="zh-CN"/>
              </w:rPr>
              <w:t>系统软件开发语言</w:t>
            </w:r>
          </w:p>
        </w:tc>
        <w:tc>
          <w:tcPr>
            <w:tcW w:w="954" w:type="dxa"/>
          </w:tcPr>
          <w:p w14:paraId="56AC6F44">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lang w:val="en-US" w:eastAsia="zh-CN"/>
              </w:rPr>
              <w:t>服务器</w:t>
            </w:r>
          </w:p>
        </w:tc>
        <w:tc>
          <w:tcPr>
            <w:tcW w:w="1227" w:type="dxa"/>
          </w:tcPr>
          <w:p w14:paraId="1A4CA558">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rPr>
              <w:t>操作系统</w:t>
            </w:r>
          </w:p>
        </w:tc>
        <w:tc>
          <w:tcPr>
            <w:tcW w:w="775" w:type="dxa"/>
          </w:tcPr>
          <w:p w14:paraId="6F05B187">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CN"/>
              </w:rPr>
            </w:pPr>
            <w:r>
              <w:rPr>
                <w:rFonts w:hint="eastAsia" w:ascii="宋体" w:hAnsi="宋体" w:eastAsia="宋体" w:cs="宋体"/>
                <w:b/>
                <w:kern w:val="0"/>
                <w:sz w:val="21"/>
                <w:szCs w:val="21"/>
                <w:highlight w:val="none"/>
                <w:lang w:val="en-US" w:eastAsia="zh-CN"/>
              </w:rPr>
              <w:t>中间件</w:t>
            </w:r>
          </w:p>
        </w:tc>
        <w:tc>
          <w:tcPr>
            <w:tcW w:w="1271" w:type="dxa"/>
          </w:tcPr>
          <w:p w14:paraId="0D4571F3">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lang w:val="en-US" w:eastAsia="zh-Hans"/>
              </w:rPr>
            </w:pPr>
            <w:r>
              <w:rPr>
                <w:rFonts w:hint="eastAsia" w:ascii="宋体" w:hAnsi="宋体" w:eastAsia="宋体" w:cs="宋体"/>
                <w:b/>
                <w:kern w:val="0"/>
                <w:sz w:val="21"/>
                <w:szCs w:val="21"/>
                <w:highlight w:val="none"/>
              </w:rPr>
              <w:t>数据库</w:t>
            </w:r>
          </w:p>
        </w:tc>
        <w:tc>
          <w:tcPr>
            <w:tcW w:w="1624" w:type="dxa"/>
          </w:tcPr>
          <w:p w14:paraId="639250E8">
            <w:pPr>
              <w:pStyle w:val="62"/>
              <w:numPr>
                <w:ilvl w:val="0"/>
                <w:numId w:val="0"/>
              </w:numPr>
              <w:spacing w:before="480" w:beforeLines="0" w:after="360" w:afterLines="0" w:line="240" w:lineRule="auto"/>
              <w:jc w:val="center"/>
              <w:outlineLvl w:val="1"/>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lang w:val="en-US" w:eastAsia="zh-CN"/>
              </w:rPr>
              <w:t>项目合同金额以及定制软件开发部分金额</w:t>
            </w:r>
          </w:p>
        </w:tc>
      </w:tr>
      <w:tr w14:paraId="57F5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tcPr>
          <w:p w14:paraId="65764AFF">
            <w:pPr>
              <w:widowControl/>
              <w:spacing w:line="240" w:lineRule="auto"/>
              <w:ind w:firstLine="0" w:firstLineChars="0"/>
              <w:jc w:val="center"/>
              <w:rPr>
                <w:rFonts w:hint="eastAsia" w:ascii="宋体" w:hAnsi="宋体" w:eastAsia="宋体" w:cs="宋体"/>
                <w:b w:val="0"/>
                <w:bCs/>
                <w:kern w:val="0"/>
                <w:sz w:val="21"/>
                <w:szCs w:val="21"/>
                <w:highlight w:val="none"/>
                <w:lang w:val="en-US" w:eastAsia="zh-CN"/>
              </w:rPr>
            </w:pPr>
            <w:r>
              <w:rPr>
                <w:rFonts w:hint="eastAsia" w:ascii="宋体" w:hAnsi="宋体" w:eastAsia="宋体" w:cs="宋体"/>
                <w:b w:val="0"/>
                <w:bCs/>
                <w:kern w:val="0"/>
                <w:sz w:val="21"/>
                <w:szCs w:val="21"/>
                <w:highlight w:val="none"/>
                <w:lang w:val="en-US" w:eastAsia="zh-CN"/>
              </w:rPr>
              <w:t>1</w:t>
            </w:r>
          </w:p>
        </w:tc>
        <w:tc>
          <w:tcPr>
            <w:tcW w:w="663" w:type="dxa"/>
          </w:tcPr>
          <w:p w14:paraId="659EA858">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1050" w:type="dxa"/>
          </w:tcPr>
          <w:p w14:paraId="7926325E">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sz w:val="21"/>
                <w:szCs w:val="21"/>
                <w:highlight w:val="none"/>
                <w:lang w:val="en-US" w:eastAsia="zh-CN"/>
              </w:rPr>
              <w:t>主要功能模块，目前系统使用量（日活用户、业务量等）</w:t>
            </w:r>
          </w:p>
        </w:tc>
        <w:tc>
          <w:tcPr>
            <w:tcW w:w="783" w:type="dxa"/>
          </w:tcPr>
          <w:p w14:paraId="65A646AC">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731" w:type="dxa"/>
          </w:tcPr>
          <w:p w14:paraId="1190CF16">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sz w:val="21"/>
                <w:szCs w:val="21"/>
                <w:highlight w:val="none"/>
                <w:lang w:val="en-US" w:eastAsia="zh-CN"/>
              </w:rPr>
              <w:t>JAVA</w:t>
            </w:r>
          </w:p>
        </w:tc>
        <w:tc>
          <w:tcPr>
            <w:tcW w:w="954" w:type="dxa"/>
          </w:tcPr>
          <w:p w14:paraId="155AE5AA">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sz w:val="21"/>
                <w:szCs w:val="21"/>
                <w:highlight w:val="none"/>
                <w:lang w:val="en-US" w:eastAsia="zh-CN"/>
              </w:rPr>
              <w:t>使用的服务器是自建/云资源，云资源使用量</w:t>
            </w:r>
          </w:p>
        </w:tc>
        <w:tc>
          <w:tcPr>
            <w:tcW w:w="1227" w:type="dxa"/>
          </w:tcPr>
          <w:p w14:paraId="2C5746E0">
            <w:pPr>
              <w:widowControl/>
              <w:spacing w:line="240" w:lineRule="auto"/>
              <w:ind w:firstLine="0" w:firstLineChars="0"/>
              <w:jc w:val="left"/>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内核版本: 2.6.32-696.30.1.el6.x86_64</w:t>
            </w:r>
          </w:p>
          <w:p w14:paraId="145D9ACD">
            <w:pPr>
              <w:widowControl/>
              <w:spacing w:line="240" w:lineRule="auto"/>
              <w:ind w:firstLine="0" w:firstLineChars="0"/>
              <w:jc w:val="left"/>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架构: x86_64</w:t>
            </w:r>
          </w:p>
          <w:p w14:paraId="5FF0A47B">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b w:val="0"/>
                <w:bCs w:val="0"/>
                <w:kern w:val="0"/>
                <w:sz w:val="21"/>
                <w:szCs w:val="21"/>
                <w:highlight w:val="none"/>
              </w:rPr>
              <w:t>操作系统: GNU/Linux</w:t>
            </w:r>
          </w:p>
        </w:tc>
        <w:tc>
          <w:tcPr>
            <w:tcW w:w="775" w:type="dxa"/>
          </w:tcPr>
          <w:p w14:paraId="56862EDC">
            <w:pPr>
              <w:widowControl/>
              <w:spacing w:line="240" w:lineRule="auto"/>
              <w:ind w:firstLine="0" w:firstLineChars="0"/>
              <w:jc w:val="center"/>
              <w:rPr>
                <w:rFonts w:hint="eastAsia" w:ascii="宋体" w:hAnsi="宋体" w:eastAsia="宋体" w:cs="宋体"/>
                <w:kern w:val="0"/>
                <w:sz w:val="21"/>
                <w:szCs w:val="21"/>
                <w:highlight w:val="none"/>
              </w:rPr>
            </w:pPr>
          </w:p>
        </w:tc>
        <w:tc>
          <w:tcPr>
            <w:tcW w:w="1271" w:type="dxa"/>
          </w:tcPr>
          <w:p w14:paraId="2ABBD4FC">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kern w:val="0"/>
                <w:sz w:val="21"/>
                <w:szCs w:val="21"/>
                <w:highlight w:val="none"/>
              </w:rPr>
              <w:t>MySQL 5.6版本</w:t>
            </w:r>
          </w:p>
        </w:tc>
        <w:tc>
          <w:tcPr>
            <w:tcW w:w="1624" w:type="dxa"/>
          </w:tcPr>
          <w:p w14:paraId="444D7D3F">
            <w:pPr>
              <w:widowControl/>
              <w:tabs>
                <w:tab w:val="left" w:pos="312"/>
              </w:tabs>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xx项目一期，合同金额xx万元，其中定制软件开发xx万元；</w:t>
            </w:r>
          </w:p>
          <w:p w14:paraId="6651A475">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r>
              <w:rPr>
                <w:rFonts w:hint="eastAsia" w:ascii="宋体" w:hAnsi="宋体" w:eastAsia="宋体" w:cs="宋体"/>
                <w:kern w:val="0"/>
                <w:sz w:val="21"/>
                <w:szCs w:val="21"/>
                <w:highlight w:val="none"/>
                <w:lang w:val="en-US" w:eastAsia="zh-CN"/>
              </w:rPr>
              <w:t>xx项目二期，合同金额xx万元，其中定制软件开发xx万元；</w:t>
            </w:r>
          </w:p>
        </w:tc>
      </w:tr>
      <w:tr w14:paraId="0644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tcPr>
          <w:p w14:paraId="62927E3B">
            <w:pPr>
              <w:widowControl/>
              <w:spacing w:line="240" w:lineRule="auto"/>
              <w:ind w:firstLine="0" w:firstLineChars="0"/>
              <w:jc w:val="center"/>
              <w:rPr>
                <w:rFonts w:hint="eastAsia" w:ascii="宋体" w:hAnsi="宋体" w:eastAsia="宋体" w:cs="宋体"/>
                <w:b w:val="0"/>
                <w:bCs/>
                <w:kern w:val="0"/>
                <w:sz w:val="21"/>
                <w:szCs w:val="21"/>
                <w:highlight w:val="none"/>
                <w:lang w:val="en-US" w:eastAsia="zh-CN"/>
              </w:rPr>
            </w:pPr>
            <w:r>
              <w:rPr>
                <w:rFonts w:hint="eastAsia" w:ascii="宋体" w:hAnsi="宋体" w:eastAsia="宋体" w:cs="宋体"/>
                <w:b w:val="0"/>
                <w:bCs/>
                <w:kern w:val="0"/>
                <w:sz w:val="21"/>
                <w:szCs w:val="21"/>
                <w:highlight w:val="none"/>
                <w:lang w:val="en-US" w:eastAsia="zh-CN"/>
              </w:rPr>
              <w:t>2</w:t>
            </w:r>
          </w:p>
        </w:tc>
        <w:tc>
          <w:tcPr>
            <w:tcW w:w="663" w:type="dxa"/>
          </w:tcPr>
          <w:p w14:paraId="56547857">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1050" w:type="dxa"/>
          </w:tcPr>
          <w:p w14:paraId="705BA4DF">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783" w:type="dxa"/>
          </w:tcPr>
          <w:p w14:paraId="6162376D">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731" w:type="dxa"/>
          </w:tcPr>
          <w:p w14:paraId="3401EC27">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954" w:type="dxa"/>
          </w:tcPr>
          <w:p w14:paraId="3FFB3427">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1227" w:type="dxa"/>
          </w:tcPr>
          <w:p w14:paraId="3455BEDA">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775" w:type="dxa"/>
          </w:tcPr>
          <w:p w14:paraId="53175625">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1271" w:type="dxa"/>
          </w:tcPr>
          <w:p w14:paraId="2264D178">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c>
          <w:tcPr>
            <w:tcW w:w="1624" w:type="dxa"/>
          </w:tcPr>
          <w:p w14:paraId="4063D7B5">
            <w:pPr>
              <w:widowControl/>
              <w:spacing w:line="240" w:lineRule="auto"/>
              <w:ind w:firstLine="0" w:firstLineChars="0"/>
              <w:jc w:val="center"/>
              <w:rPr>
                <w:rFonts w:hint="eastAsia" w:ascii="宋体" w:hAnsi="宋体" w:eastAsia="宋体" w:cs="宋体"/>
                <w:b w:val="0"/>
                <w:bCs/>
                <w:kern w:val="0"/>
                <w:sz w:val="21"/>
                <w:szCs w:val="21"/>
                <w:highlight w:val="none"/>
                <w:lang w:val="en-US" w:eastAsia="zh-Hans"/>
              </w:rPr>
            </w:pPr>
          </w:p>
        </w:tc>
      </w:tr>
    </w:tbl>
    <w:p w14:paraId="79D17673">
      <w:pPr>
        <w:pStyle w:val="62"/>
        <w:numPr>
          <w:ilvl w:val="0"/>
          <w:numId w:val="0"/>
        </w:numPr>
        <w:spacing w:before="480" w:beforeLines="0" w:after="360" w:afterLines="0" w:line="240" w:lineRule="auto"/>
        <w:jc w:val="center"/>
        <w:outlineLvl w:val="1"/>
        <w:rPr>
          <w:rFonts w:hint="eastAsia" w:eastAsia="黑体" w:cs="黑体"/>
          <w:sz w:val="24"/>
          <w:szCs w:val="24"/>
          <w:highlight w:val="none"/>
          <w:lang w:val="en-US" w:eastAsia="zh-CN"/>
        </w:rPr>
      </w:pPr>
      <w:r>
        <w:rPr>
          <w:rFonts w:hint="eastAsia" w:eastAsia="黑体" w:cs="黑体"/>
          <w:sz w:val="24"/>
          <w:szCs w:val="24"/>
          <w:highlight w:val="none"/>
          <w:lang w:val="en-US" w:eastAsia="zh-CN"/>
        </w:rPr>
        <w:t>系统信息化现状表</w:t>
      </w:r>
      <w:bookmarkEnd w:id="85"/>
    </w:p>
    <w:p w14:paraId="7FDB90CC">
      <w:pPr>
        <w:pStyle w:val="62"/>
        <w:numPr>
          <w:ilvl w:val="0"/>
          <w:numId w:val="0"/>
        </w:numPr>
        <w:spacing w:before="480" w:beforeLines="0" w:after="360" w:afterLines="0" w:line="240" w:lineRule="auto"/>
        <w:jc w:val="center"/>
        <w:outlineLvl w:val="1"/>
        <w:rPr>
          <w:rFonts w:hint="eastAsia" w:eastAsia="黑体" w:cs="黑体"/>
          <w:sz w:val="24"/>
          <w:szCs w:val="24"/>
          <w:highlight w:val="none"/>
          <w:lang w:val="en-US" w:eastAsia="zh-Hans"/>
        </w:rPr>
      </w:pPr>
    </w:p>
    <w:p w14:paraId="695873DE">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86" w:name="_Toc21049"/>
      <w:bookmarkStart w:id="87" w:name="_Toc14665"/>
      <w:bookmarkStart w:id="88" w:name="_Toc5506"/>
      <w:bookmarkStart w:id="89" w:name="_Toc1095642208"/>
      <w:r>
        <w:rPr>
          <w:rFonts w:hint="eastAsia" w:eastAsia="黑体" w:cs="黑体"/>
          <w:sz w:val="32"/>
          <w:szCs w:val="32"/>
          <w:lang w:eastAsia="zh-Hans"/>
        </w:rPr>
        <w:t>业务痛点难点</w:t>
      </w:r>
      <w:bookmarkEnd w:id="86"/>
      <w:bookmarkEnd w:id="87"/>
      <w:bookmarkEnd w:id="88"/>
      <w:bookmarkEnd w:id="89"/>
    </w:p>
    <w:p w14:paraId="78943764">
      <w:pPr>
        <w:ind w:firstLine="480"/>
        <w:rPr>
          <w:rFonts w:hint="eastAsia" w:ascii="宋体" w:hAnsi="宋体" w:eastAsia="宋体" w:cs="宋体"/>
          <w:sz w:val="24"/>
          <w:szCs w:val="24"/>
        </w:rPr>
      </w:pPr>
      <w:r>
        <w:rPr>
          <w:rFonts w:hint="eastAsia" w:ascii="宋体" w:hAnsi="宋体" w:eastAsia="宋体" w:cs="宋体"/>
          <w:sz w:val="24"/>
          <w:szCs w:val="24"/>
        </w:rPr>
        <w:t>简要</w:t>
      </w:r>
      <w:r>
        <w:rPr>
          <w:rFonts w:hint="eastAsia" w:ascii="宋体" w:hAnsi="宋体" w:eastAsia="宋体" w:cs="宋体"/>
          <w:sz w:val="24"/>
          <w:szCs w:val="24"/>
          <w:lang w:eastAsia="zh-Hans"/>
        </w:rPr>
        <w:t>描述在</w:t>
      </w:r>
      <w:r>
        <w:rPr>
          <w:rFonts w:hint="eastAsia" w:ascii="宋体" w:hAnsi="宋体" w:eastAsia="宋体" w:cs="宋体"/>
          <w:sz w:val="24"/>
          <w:szCs w:val="24"/>
        </w:rPr>
        <w:t>基础设施现状、</w:t>
      </w:r>
      <w:r>
        <w:rPr>
          <w:rFonts w:hint="eastAsia" w:ascii="宋体" w:hAnsi="宋体" w:eastAsia="宋体" w:cs="宋体"/>
          <w:sz w:val="24"/>
          <w:szCs w:val="24"/>
          <w:lang w:eastAsia="zh-Hans"/>
        </w:rPr>
        <w:t>业务支撑</w:t>
      </w:r>
      <w:r>
        <w:rPr>
          <w:rFonts w:ascii="宋体" w:hAnsi="宋体" w:eastAsia="宋体" w:cs="宋体"/>
          <w:sz w:val="24"/>
          <w:szCs w:val="24"/>
          <w:lang w:eastAsia="zh-Hans"/>
        </w:rPr>
        <w:t>、</w:t>
      </w:r>
      <w:r>
        <w:rPr>
          <w:rFonts w:hint="eastAsia" w:ascii="宋体" w:hAnsi="宋体" w:eastAsia="宋体" w:cs="宋体"/>
          <w:sz w:val="24"/>
          <w:szCs w:val="24"/>
          <w:lang w:eastAsia="zh-Hans"/>
        </w:rPr>
        <w:t>数据共享</w:t>
      </w:r>
      <w:r>
        <w:rPr>
          <w:rFonts w:ascii="宋体" w:hAnsi="宋体" w:eastAsia="宋体" w:cs="宋体"/>
          <w:sz w:val="24"/>
          <w:szCs w:val="24"/>
          <w:lang w:eastAsia="zh-Hans"/>
        </w:rPr>
        <w:t>、</w:t>
      </w:r>
      <w:r>
        <w:rPr>
          <w:rFonts w:hint="eastAsia" w:ascii="宋体" w:hAnsi="宋体" w:eastAsia="宋体" w:cs="宋体"/>
          <w:sz w:val="24"/>
          <w:szCs w:val="24"/>
          <w:lang w:eastAsia="zh-Hans"/>
        </w:rPr>
        <w:t>系统安全</w:t>
      </w:r>
      <w:r>
        <w:rPr>
          <w:rFonts w:ascii="宋体" w:hAnsi="宋体" w:eastAsia="宋体" w:cs="宋体"/>
          <w:sz w:val="24"/>
          <w:szCs w:val="24"/>
          <w:lang w:eastAsia="zh-Hans"/>
        </w:rPr>
        <w:t>、</w:t>
      </w:r>
      <w:r>
        <w:rPr>
          <w:rFonts w:hint="eastAsia" w:ascii="宋体" w:hAnsi="宋体" w:eastAsia="宋体" w:cs="宋体"/>
          <w:sz w:val="24"/>
          <w:szCs w:val="24"/>
          <w:lang w:eastAsia="zh-Hans"/>
        </w:rPr>
        <w:t>建设运营等方面的不足</w:t>
      </w:r>
      <w:r>
        <w:rPr>
          <w:rFonts w:ascii="宋体" w:hAnsi="宋体" w:eastAsia="宋体" w:cs="宋体"/>
          <w:sz w:val="24"/>
          <w:szCs w:val="24"/>
          <w:lang w:eastAsia="zh-Hans"/>
        </w:rPr>
        <w:t>。</w:t>
      </w:r>
      <w:r>
        <w:rPr>
          <w:rFonts w:hint="eastAsia" w:ascii="宋体" w:hAnsi="宋体" w:eastAsia="宋体" w:cs="宋体"/>
          <w:sz w:val="24"/>
          <w:szCs w:val="24"/>
          <w:lang w:eastAsia="zh-Hans"/>
        </w:rPr>
        <w:t>应与</w:t>
      </w:r>
      <w:r>
        <w:rPr>
          <w:rFonts w:hint="eastAsia" w:ascii="宋体" w:hAnsi="宋体" w:eastAsia="宋体" w:cs="宋体"/>
          <w:sz w:val="24"/>
          <w:szCs w:val="24"/>
        </w:rPr>
        <w:t>需求、现状和</w:t>
      </w:r>
      <w:r>
        <w:rPr>
          <w:rFonts w:hint="eastAsia" w:ascii="宋体" w:hAnsi="宋体" w:eastAsia="宋体" w:cs="宋体"/>
          <w:sz w:val="24"/>
          <w:szCs w:val="24"/>
          <w:lang w:eastAsia="zh-Hans"/>
        </w:rPr>
        <w:t>项目建设内容能形成逻辑对应</w:t>
      </w:r>
      <w:r>
        <w:rPr>
          <w:rFonts w:hint="eastAsia" w:ascii="宋体" w:hAnsi="宋体" w:eastAsia="宋体" w:cs="宋体"/>
          <w:sz w:val="24"/>
          <w:szCs w:val="24"/>
        </w:rPr>
        <w:t>，</w:t>
      </w:r>
      <w:r>
        <w:rPr>
          <w:rFonts w:hint="eastAsia" w:ascii="宋体" w:hAnsi="宋体" w:eastAsia="宋体" w:cs="宋体"/>
          <w:sz w:val="24"/>
          <w:szCs w:val="24"/>
          <w:lang w:bidi="ar"/>
        </w:rPr>
        <w:t>字数控制在800字</w:t>
      </w:r>
      <w:r>
        <w:rPr>
          <w:rFonts w:hint="eastAsia" w:ascii="宋体" w:hAnsi="宋体" w:eastAsia="宋体" w:cs="宋体"/>
          <w:sz w:val="24"/>
          <w:szCs w:val="24"/>
        </w:rPr>
        <w:t>以内</w:t>
      </w:r>
      <w:r>
        <w:rPr>
          <w:rFonts w:hint="eastAsia" w:ascii="宋体" w:hAnsi="宋体" w:eastAsia="宋体" w:cs="宋体"/>
          <w:sz w:val="24"/>
          <w:szCs w:val="24"/>
          <w:lang w:bidi="ar"/>
        </w:rPr>
        <w:t>。</w:t>
      </w:r>
    </w:p>
    <w:p w14:paraId="2935B781">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90" w:name="_Toc3334"/>
      <w:bookmarkStart w:id="91" w:name="_Toc1770752806"/>
      <w:bookmarkStart w:id="92" w:name="_Toc13908"/>
      <w:bookmarkStart w:id="93" w:name="_Toc13224"/>
      <w:r>
        <w:rPr>
          <w:rFonts w:hint="eastAsia" w:eastAsia="黑体" w:cs="黑体"/>
          <w:sz w:val="32"/>
          <w:szCs w:val="32"/>
          <w:lang w:eastAsia="zh-Hans"/>
        </w:rPr>
        <w:t>项目建设的必要性</w:t>
      </w:r>
      <w:bookmarkEnd w:id="90"/>
      <w:bookmarkEnd w:id="91"/>
      <w:bookmarkEnd w:id="92"/>
      <w:bookmarkEnd w:id="93"/>
    </w:p>
    <w:p w14:paraId="5E9F6107">
      <w:pPr>
        <w:ind w:firstLine="480" w:firstLineChars="0"/>
        <w:rPr>
          <w:rFonts w:hint="eastAsia" w:ascii="宋体" w:hAnsi="宋体" w:eastAsia="宋体" w:cs="宋体"/>
          <w:sz w:val="24"/>
          <w:szCs w:val="24"/>
          <w:lang w:bidi="ar"/>
        </w:rPr>
      </w:pPr>
      <w:r>
        <w:rPr>
          <w:rFonts w:hint="eastAsia" w:ascii="宋体" w:hAnsi="宋体" w:eastAsia="宋体" w:cs="宋体"/>
          <w:sz w:val="24"/>
          <w:szCs w:val="24"/>
          <w:lang w:bidi="ar"/>
        </w:rPr>
        <w:t>简要阐述本项目建设紧要性、重要性、必要性。从领导批示、文件政策要求、考核需求等方面进行说明，字数控制在500字</w:t>
      </w:r>
      <w:r>
        <w:rPr>
          <w:rFonts w:hint="eastAsia" w:ascii="宋体" w:hAnsi="宋体" w:eastAsia="宋体" w:cs="宋体"/>
          <w:sz w:val="24"/>
          <w:szCs w:val="24"/>
        </w:rPr>
        <w:t>以内</w:t>
      </w:r>
      <w:r>
        <w:rPr>
          <w:rFonts w:hint="eastAsia" w:ascii="宋体" w:hAnsi="宋体" w:eastAsia="宋体" w:cs="宋体"/>
          <w:sz w:val="24"/>
          <w:szCs w:val="24"/>
          <w:lang w:bidi="ar"/>
        </w:rPr>
        <w:t>。</w:t>
      </w:r>
    </w:p>
    <w:p w14:paraId="7BB3452D">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94" w:name="_Toc17149"/>
      <w:bookmarkStart w:id="95" w:name="_Toc100653080"/>
      <w:bookmarkStart w:id="96" w:name="_Toc26766"/>
      <w:bookmarkStart w:id="97" w:name="_Toc10967"/>
      <w:r>
        <w:rPr>
          <w:rFonts w:hint="eastAsia" w:eastAsia="黑体" w:cs="黑体"/>
          <w:sz w:val="32"/>
          <w:szCs w:val="32"/>
          <w:lang w:eastAsia="zh-Hans"/>
        </w:rPr>
        <w:t>项目建设的可行性</w:t>
      </w:r>
      <w:bookmarkEnd w:id="94"/>
      <w:bookmarkEnd w:id="95"/>
      <w:bookmarkEnd w:id="96"/>
      <w:bookmarkEnd w:id="97"/>
    </w:p>
    <w:p w14:paraId="28F15EAD">
      <w:pPr>
        <w:ind w:firstLine="480" w:firstLineChars="0"/>
        <w:rPr>
          <w:rFonts w:ascii="Times New Roman" w:hAnsi="Times New Roman" w:eastAsia="黑体" w:cs="宋体"/>
          <w:sz w:val="36"/>
          <w:szCs w:val="36"/>
          <w:lang w:bidi="ar"/>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sz w:val="24"/>
          <w:szCs w:val="24"/>
          <w:lang w:bidi="ar"/>
        </w:rPr>
        <w:t>简要阐述本项目建设的经济可行性、技术可行性和社会可行性，对项目建设的合理性提出明确的结论。字数控制在500字</w:t>
      </w:r>
      <w:r>
        <w:rPr>
          <w:rFonts w:hint="eastAsia" w:ascii="宋体" w:hAnsi="宋体" w:eastAsia="宋体" w:cs="宋体"/>
          <w:sz w:val="24"/>
          <w:szCs w:val="24"/>
        </w:rPr>
        <w:t>以内</w:t>
      </w:r>
      <w:r>
        <w:rPr>
          <w:rFonts w:hint="eastAsia" w:ascii="宋体" w:hAnsi="宋体" w:eastAsia="宋体" w:cs="宋体"/>
          <w:sz w:val="24"/>
          <w:szCs w:val="24"/>
          <w:lang w:bidi="ar"/>
        </w:rPr>
        <w:t>。</w:t>
      </w:r>
    </w:p>
    <w:p w14:paraId="299983AA">
      <w:pPr>
        <w:numPr>
          <w:ilvl w:val="0"/>
          <w:numId w:val="6"/>
        </w:numPr>
        <w:spacing w:before="560" w:after="400"/>
        <w:ind w:firstLineChars="0"/>
        <w:jc w:val="center"/>
        <w:outlineLvl w:val="0"/>
        <w:rPr>
          <w:rFonts w:ascii="Times New Roman" w:hAnsi="Times New Roman" w:eastAsia="黑体"/>
          <w:sz w:val="36"/>
          <w:szCs w:val="36"/>
          <w:lang w:eastAsia="zh-Hans"/>
        </w:rPr>
      </w:pPr>
      <w:bookmarkStart w:id="98" w:name="_Toc27988"/>
      <w:bookmarkStart w:id="99" w:name="_Toc30809"/>
      <w:bookmarkStart w:id="100" w:name="_Toc6443543"/>
      <w:bookmarkStart w:id="101" w:name="_Toc17249"/>
      <w:bookmarkStart w:id="102" w:name="_Toc25732"/>
      <w:bookmarkStart w:id="103" w:name="_Toc7139"/>
      <w:r>
        <w:rPr>
          <w:rFonts w:hint="eastAsia" w:ascii="Times New Roman" w:hAnsi="Times New Roman" w:eastAsia="黑体"/>
          <w:sz w:val="36"/>
          <w:szCs w:val="36"/>
          <w:lang w:eastAsia="zh-Hans"/>
        </w:rPr>
        <w:t>项目效益分析</w:t>
      </w:r>
      <w:bookmarkEnd w:id="98"/>
      <w:bookmarkEnd w:id="99"/>
      <w:bookmarkEnd w:id="100"/>
      <w:bookmarkEnd w:id="101"/>
    </w:p>
    <w:p w14:paraId="246D2D2D">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04" w:name="_Toc288604517"/>
      <w:bookmarkStart w:id="105" w:name="_Toc29373"/>
      <w:bookmarkStart w:id="106" w:name="_Toc26469"/>
      <w:bookmarkStart w:id="107" w:name="_Toc5875"/>
      <w:r>
        <w:rPr>
          <w:rFonts w:hint="eastAsia" w:eastAsia="黑体" w:cs="黑体"/>
          <w:sz w:val="32"/>
          <w:szCs w:val="32"/>
        </w:rPr>
        <w:t>预期</w:t>
      </w:r>
      <w:r>
        <w:rPr>
          <w:rFonts w:hint="eastAsia" w:eastAsia="黑体" w:cs="黑体"/>
          <w:sz w:val="32"/>
          <w:szCs w:val="32"/>
          <w:lang w:eastAsia="zh-Hans"/>
        </w:rPr>
        <w:t>绩效目标</w:t>
      </w:r>
      <w:bookmarkEnd w:id="104"/>
      <w:bookmarkEnd w:id="105"/>
      <w:bookmarkEnd w:id="106"/>
      <w:bookmarkEnd w:id="107"/>
    </w:p>
    <w:p w14:paraId="313973E7">
      <w:pPr>
        <w:ind w:firstLine="480"/>
        <w:rPr>
          <w:rFonts w:hint="eastAsia" w:ascii="宋体" w:hAnsi="宋体" w:eastAsia="宋体" w:cs="宋体"/>
          <w:sz w:val="24"/>
          <w:szCs w:val="24"/>
          <w:lang w:eastAsia="zh-Hans"/>
        </w:rPr>
      </w:pPr>
      <w:r>
        <w:rPr>
          <w:rFonts w:hint="eastAsia" w:ascii="宋体" w:hAnsi="宋体" w:eastAsia="宋体" w:cs="宋体"/>
          <w:sz w:val="24"/>
          <w:szCs w:val="24"/>
        </w:rPr>
        <w:t>按照《中共厦门市委 厦门市人民政府关于全面实施预算绩效管理的实施方案的通知》（厦委〔2019〕53号）、《厦门市财政局关于进一步加强部门预算绩效管理的若干措施》(厦财预〔2023〕18号)、《厦门市财政局关于开展2023年预算事中绩效监控和事后绩效自评工作的通知》(厦财预〔2023〕21号)</w:t>
      </w:r>
      <w:r>
        <w:rPr>
          <w:rFonts w:hint="eastAsia" w:ascii="宋体" w:hAnsi="宋体" w:eastAsia="宋体" w:cs="宋体"/>
          <w:sz w:val="24"/>
          <w:szCs w:val="24"/>
          <w:lang w:eastAsia="zh-Hans"/>
        </w:rPr>
        <w:t>要求，</w:t>
      </w:r>
      <w:r>
        <w:rPr>
          <w:rFonts w:hint="eastAsia" w:ascii="宋体" w:hAnsi="宋体" w:eastAsia="宋体" w:cs="宋体"/>
          <w:sz w:val="24"/>
          <w:szCs w:val="24"/>
        </w:rPr>
        <w:t>对</w:t>
      </w:r>
      <w:r>
        <w:rPr>
          <w:rFonts w:hint="eastAsia" w:ascii="宋体" w:hAnsi="宋体" w:eastAsia="宋体" w:cs="宋体"/>
          <w:sz w:val="24"/>
          <w:szCs w:val="24"/>
          <w:lang w:eastAsia="zh-Hans"/>
        </w:rPr>
        <w:t>项目</w:t>
      </w:r>
      <w:r>
        <w:rPr>
          <w:rFonts w:hint="eastAsia" w:ascii="宋体" w:hAnsi="宋体" w:eastAsia="宋体" w:cs="宋体"/>
          <w:sz w:val="24"/>
          <w:szCs w:val="24"/>
        </w:rPr>
        <w:t>相关预算资金支出预期产出、预期效益和满意度等内容</w:t>
      </w:r>
      <w:r>
        <w:rPr>
          <w:rFonts w:hint="eastAsia" w:ascii="宋体" w:hAnsi="宋体" w:eastAsia="宋体" w:cs="宋体"/>
          <w:sz w:val="24"/>
          <w:szCs w:val="24"/>
          <w:lang w:eastAsia="zh-Hans"/>
        </w:rPr>
        <w:t>进行</w:t>
      </w:r>
      <w:r>
        <w:rPr>
          <w:rFonts w:hint="eastAsia" w:ascii="宋体" w:hAnsi="宋体" w:eastAsia="宋体" w:cs="宋体"/>
          <w:sz w:val="24"/>
          <w:szCs w:val="24"/>
        </w:rPr>
        <w:t>概括性阐述</w:t>
      </w:r>
      <w:r>
        <w:rPr>
          <w:rFonts w:hint="eastAsia" w:ascii="宋体" w:hAnsi="宋体" w:eastAsia="宋体" w:cs="宋体"/>
          <w:sz w:val="24"/>
          <w:szCs w:val="24"/>
          <w:lang w:eastAsia="zh-Hans"/>
        </w:rPr>
        <w:t>。</w:t>
      </w:r>
    </w:p>
    <w:p w14:paraId="6BB91160">
      <w:pPr>
        <w:ind w:firstLine="480"/>
        <w:rPr>
          <w:rFonts w:hint="eastAsia" w:ascii="宋体" w:hAnsi="宋体" w:eastAsia="宋体" w:cs="宋体"/>
          <w:sz w:val="24"/>
          <w:szCs w:val="24"/>
        </w:rPr>
      </w:pPr>
      <w:r>
        <w:rPr>
          <w:rFonts w:hint="eastAsia" w:ascii="宋体" w:hAnsi="宋体" w:eastAsia="宋体" w:cs="宋体"/>
          <w:sz w:val="24"/>
          <w:szCs w:val="24"/>
        </w:rPr>
        <w:t>阐述</w:t>
      </w:r>
      <w:r>
        <w:rPr>
          <w:rFonts w:hint="eastAsia" w:ascii="宋体" w:hAnsi="宋体" w:eastAsia="宋体" w:cs="宋体"/>
          <w:sz w:val="24"/>
          <w:szCs w:val="24"/>
          <w:lang w:eastAsia="zh-Hans"/>
        </w:rPr>
        <w:t>本项目</w:t>
      </w:r>
      <w:r>
        <w:rPr>
          <w:rFonts w:hint="eastAsia" w:ascii="宋体" w:hAnsi="宋体" w:eastAsia="宋体" w:cs="宋体"/>
          <w:sz w:val="24"/>
          <w:szCs w:val="24"/>
        </w:rPr>
        <w:t>实现业务需求后可解决的实际问题，可提升的服务能力和可提高的工作效率。可从以下角度阐述绩效目标：一是从提高公共服务水平、提高社会治理能力、优化营商环境、促进国民经济发展等方面简述；二是从依法履行职能、落实国家省市工作要求、对我市其他政务部门开展业务工作的贡献等方面简述。</w:t>
      </w:r>
    </w:p>
    <w:p w14:paraId="1F5C2426">
      <w:pPr>
        <w:spacing w:before="156" w:beforeLines="50" w:after="156" w:afterLines="50" w:line="240" w:lineRule="auto"/>
        <w:ind w:firstLine="0" w:firstLineChars="0"/>
        <w:jc w:val="center"/>
        <w:rPr>
          <w:b/>
          <w:bCs/>
          <w:sz w:val="24"/>
          <w:szCs w:val="24"/>
        </w:rPr>
      </w:pPr>
      <w:r>
        <w:rPr>
          <w:rFonts w:hint="eastAsia" w:ascii="宋体" w:hAnsi="宋体" w:eastAsia="宋体" w:cs="宋体"/>
          <w:b/>
          <w:bCs/>
          <w:sz w:val="24"/>
          <w:szCs w:val="24"/>
          <w:lang w:eastAsia="zh-Hans"/>
        </w:rPr>
        <w:t xml:space="preserve"> </w:t>
      </w:r>
      <w:r>
        <w:rPr>
          <w:rFonts w:hint="eastAsia" w:ascii="宋体" w:hAnsi="宋体" w:eastAsia="宋体" w:cs="宋体"/>
          <w:b/>
          <w:bCs/>
          <w:sz w:val="24"/>
          <w:szCs w:val="24"/>
        </w:rPr>
        <w:t>表1：</w:t>
      </w:r>
      <w:r>
        <w:rPr>
          <w:rFonts w:ascii="宋体" w:hAnsi="宋体" w:eastAsia="宋体" w:cs="宋体"/>
          <w:b/>
          <w:bCs/>
          <w:sz w:val="24"/>
          <w:szCs w:val="24"/>
          <w:lang w:eastAsia="zh-Hans"/>
        </w:rPr>
        <w:t>项目</w:t>
      </w:r>
      <w:r>
        <w:rPr>
          <w:rFonts w:hint="eastAsia" w:ascii="宋体" w:hAnsi="宋体" w:eastAsia="宋体" w:cs="宋体"/>
          <w:b/>
          <w:bCs/>
          <w:sz w:val="24"/>
          <w:szCs w:val="24"/>
          <w:lang w:eastAsia="zh-Hans"/>
        </w:rPr>
        <w:t>绩效评价指标分析表（示例）</w:t>
      </w:r>
    </w:p>
    <w:tbl>
      <w:tblPr>
        <w:tblStyle w:val="26"/>
        <w:tblW w:w="8334" w:type="dxa"/>
        <w:tblInd w:w="0" w:type="dxa"/>
        <w:tblLayout w:type="fixed"/>
        <w:tblCellMar>
          <w:top w:w="15" w:type="dxa"/>
          <w:left w:w="15" w:type="dxa"/>
          <w:bottom w:w="15" w:type="dxa"/>
          <w:right w:w="15" w:type="dxa"/>
        </w:tblCellMar>
      </w:tblPr>
      <w:tblGrid>
        <w:gridCol w:w="1264"/>
        <w:gridCol w:w="1941"/>
        <w:gridCol w:w="1586"/>
        <w:gridCol w:w="1603"/>
        <w:gridCol w:w="1940"/>
      </w:tblGrid>
      <w:tr w14:paraId="2F9602A6">
        <w:tblPrEx>
          <w:tblCellMar>
            <w:top w:w="15" w:type="dxa"/>
            <w:left w:w="15" w:type="dxa"/>
            <w:bottom w:w="15" w:type="dxa"/>
            <w:right w:w="15" w:type="dxa"/>
          </w:tblCellMar>
        </w:tblPrEx>
        <w:trPr>
          <w:trHeight w:val="312" w:hRule="atLeast"/>
        </w:trPr>
        <w:tc>
          <w:tcPr>
            <w:tcW w:w="1264" w:type="dxa"/>
            <w:tcBorders>
              <w:top w:val="single" w:color="000000" w:sz="4" w:space="0"/>
              <w:left w:val="single" w:color="000000" w:sz="4" w:space="0"/>
              <w:bottom w:val="single" w:color="000000" w:sz="4" w:space="0"/>
              <w:right w:val="single" w:color="000000" w:sz="4" w:space="0"/>
            </w:tcBorders>
            <w:vAlign w:val="center"/>
          </w:tcPr>
          <w:p w14:paraId="163B855B">
            <w:pPr>
              <w:widowControl/>
              <w:ind w:firstLine="0" w:firstLineChars="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一级指标</w:t>
            </w:r>
          </w:p>
        </w:tc>
        <w:tc>
          <w:tcPr>
            <w:tcW w:w="1941" w:type="dxa"/>
            <w:tcBorders>
              <w:top w:val="single" w:color="000000" w:sz="4" w:space="0"/>
              <w:left w:val="single" w:color="000000" w:sz="4" w:space="0"/>
              <w:bottom w:val="single" w:color="000000" w:sz="4" w:space="0"/>
              <w:right w:val="single" w:color="000000" w:sz="4" w:space="0"/>
            </w:tcBorders>
            <w:vAlign w:val="center"/>
          </w:tcPr>
          <w:p w14:paraId="343EDD99">
            <w:pPr>
              <w:widowControl/>
              <w:ind w:firstLine="0" w:firstLineChars="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二级指标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1B00E072">
            <w:pPr>
              <w:widowControl/>
              <w:ind w:firstLine="0" w:firstLineChars="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三级指标</w:t>
            </w:r>
          </w:p>
        </w:tc>
        <w:tc>
          <w:tcPr>
            <w:tcW w:w="1603" w:type="dxa"/>
            <w:tcBorders>
              <w:top w:val="single" w:color="000000" w:sz="4" w:space="0"/>
              <w:left w:val="single" w:color="000000" w:sz="4" w:space="0"/>
              <w:bottom w:val="single" w:color="000000" w:sz="4" w:space="0"/>
              <w:right w:val="single" w:color="000000" w:sz="4" w:space="0"/>
            </w:tcBorders>
            <w:vAlign w:val="center"/>
          </w:tcPr>
          <w:p w14:paraId="2017B6F1">
            <w:pPr>
              <w:widowControl/>
              <w:ind w:firstLine="0" w:firstLineChars="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指标类型</w:t>
            </w:r>
          </w:p>
        </w:tc>
        <w:tc>
          <w:tcPr>
            <w:tcW w:w="1940" w:type="dxa"/>
            <w:tcBorders>
              <w:top w:val="single" w:color="000000" w:sz="4" w:space="0"/>
              <w:left w:val="single" w:color="000000" w:sz="4" w:space="0"/>
              <w:bottom w:val="single" w:color="000000" w:sz="4" w:space="0"/>
              <w:right w:val="single" w:color="000000" w:sz="4" w:space="0"/>
            </w:tcBorders>
            <w:vAlign w:val="center"/>
          </w:tcPr>
          <w:p w14:paraId="7B677629">
            <w:pPr>
              <w:widowControl/>
              <w:ind w:firstLine="0" w:firstLineChars="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绩效目标值</w:t>
            </w:r>
          </w:p>
        </w:tc>
      </w:tr>
      <w:tr w14:paraId="477F3B5A">
        <w:tblPrEx>
          <w:tblCellMar>
            <w:top w:w="15" w:type="dxa"/>
            <w:left w:w="15" w:type="dxa"/>
            <w:bottom w:w="15" w:type="dxa"/>
            <w:right w:w="15" w:type="dxa"/>
          </w:tblCellMar>
        </w:tblPrEx>
        <w:trPr>
          <w:trHeight w:val="450" w:hRule="atLeast"/>
        </w:trPr>
        <w:tc>
          <w:tcPr>
            <w:tcW w:w="1264" w:type="dxa"/>
            <w:vMerge w:val="restart"/>
            <w:tcBorders>
              <w:top w:val="single" w:color="000000" w:sz="4" w:space="0"/>
              <w:left w:val="single" w:color="000000" w:sz="4" w:space="0"/>
              <w:bottom w:val="single" w:color="000000" w:sz="4" w:space="0"/>
              <w:right w:val="single" w:color="000000" w:sz="4" w:space="0"/>
            </w:tcBorders>
            <w:vAlign w:val="center"/>
          </w:tcPr>
          <w:p w14:paraId="089C1BCE">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产</w:t>
            </w:r>
          </w:p>
          <w:p w14:paraId="0CF5DF70">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出</w:t>
            </w:r>
          </w:p>
          <w:p w14:paraId="07CEFC5A">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指</w:t>
            </w:r>
          </w:p>
          <w:p w14:paraId="3D4550FF">
            <w:pPr>
              <w:widowControl/>
              <w:spacing w:line="240" w:lineRule="auto"/>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标</w:t>
            </w:r>
          </w:p>
        </w:tc>
        <w:tc>
          <w:tcPr>
            <w:tcW w:w="1941" w:type="dxa"/>
            <w:tcBorders>
              <w:top w:val="single" w:color="000000" w:sz="4" w:space="0"/>
              <w:bottom w:val="single" w:color="000000" w:sz="4" w:space="0"/>
              <w:right w:val="single" w:color="000000" w:sz="4" w:space="0"/>
            </w:tcBorders>
            <w:vAlign w:val="center"/>
          </w:tcPr>
          <w:p w14:paraId="3C882B81">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数量指标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7FB6BA89">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平台用户数</w:t>
            </w:r>
          </w:p>
        </w:tc>
        <w:tc>
          <w:tcPr>
            <w:tcW w:w="1603" w:type="dxa"/>
            <w:tcBorders>
              <w:top w:val="single" w:color="000000" w:sz="4" w:space="0"/>
              <w:left w:val="single" w:color="000000" w:sz="4" w:space="0"/>
              <w:bottom w:val="single" w:color="000000" w:sz="4" w:space="0"/>
              <w:right w:val="single" w:color="000000" w:sz="4" w:space="0"/>
            </w:tcBorders>
            <w:vAlign w:val="center"/>
          </w:tcPr>
          <w:p w14:paraId="5C0C72A1">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定量指标</w:t>
            </w:r>
          </w:p>
        </w:tc>
        <w:tc>
          <w:tcPr>
            <w:tcW w:w="1940" w:type="dxa"/>
            <w:tcBorders>
              <w:top w:val="single" w:color="000000" w:sz="4" w:space="0"/>
              <w:left w:val="single" w:color="000000" w:sz="4" w:space="0"/>
              <w:bottom w:val="single" w:color="000000" w:sz="4" w:space="0"/>
              <w:right w:val="single" w:color="000000" w:sz="4" w:space="0"/>
            </w:tcBorders>
            <w:vAlign w:val="center"/>
          </w:tcPr>
          <w:p w14:paraId="207C1893">
            <w:pPr>
              <w:spacing w:line="240" w:lineRule="auto"/>
              <w:ind w:firstLine="0" w:firstLineChars="0"/>
              <w:jc w:val="center"/>
              <w:rPr>
                <w:rFonts w:hint="eastAsia" w:ascii="宋体" w:hAnsi="宋体" w:eastAsia="宋体" w:cs="宋体"/>
                <w:sz w:val="21"/>
                <w:szCs w:val="21"/>
              </w:rPr>
            </w:pPr>
          </w:p>
        </w:tc>
      </w:tr>
      <w:tr w14:paraId="6B801403">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45670C37">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78890FDA">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质量指标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631E64A0">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60DC498">
            <w:pPr>
              <w:spacing w:line="240" w:lineRule="auto"/>
              <w:ind w:firstLine="0" w:firstLineChars="0"/>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67CFB02C">
            <w:pPr>
              <w:spacing w:line="240" w:lineRule="auto"/>
              <w:ind w:firstLine="0" w:firstLineChars="0"/>
              <w:jc w:val="center"/>
              <w:rPr>
                <w:rFonts w:hint="eastAsia" w:ascii="宋体" w:hAnsi="宋体" w:eastAsia="宋体" w:cs="宋体"/>
                <w:sz w:val="21"/>
                <w:szCs w:val="21"/>
              </w:rPr>
            </w:pPr>
          </w:p>
        </w:tc>
      </w:tr>
      <w:tr w14:paraId="602614DC">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5D13B4A7">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1D0E15FB">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时效指标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4CE7074F">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4091A360">
            <w:pPr>
              <w:spacing w:line="240" w:lineRule="auto"/>
              <w:ind w:firstLine="0" w:firstLineChars="0"/>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74D37169">
            <w:pPr>
              <w:spacing w:line="240" w:lineRule="auto"/>
              <w:ind w:firstLine="0" w:firstLineChars="0"/>
              <w:jc w:val="center"/>
              <w:rPr>
                <w:rFonts w:hint="eastAsia" w:ascii="宋体" w:hAnsi="宋体" w:eastAsia="宋体" w:cs="宋体"/>
                <w:sz w:val="21"/>
                <w:szCs w:val="21"/>
              </w:rPr>
            </w:pPr>
          </w:p>
        </w:tc>
      </w:tr>
      <w:tr w14:paraId="507850EC">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08B324B4">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2ED14B04">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成本指标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1B5F15ED">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F85C782">
            <w:pPr>
              <w:spacing w:line="240" w:lineRule="auto"/>
              <w:ind w:firstLine="0" w:firstLineChars="0"/>
              <w:jc w:val="center"/>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05E660E6">
            <w:pPr>
              <w:spacing w:line="240" w:lineRule="auto"/>
              <w:ind w:firstLine="0" w:firstLineChars="0"/>
              <w:jc w:val="center"/>
              <w:rPr>
                <w:rFonts w:hint="eastAsia" w:ascii="宋体" w:hAnsi="宋体" w:eastAsia="宋体" w:cs="宋体"/>
                <w:sz w:val="21"/>
                <w:szCs w:val="21"/>
              </w:rPr>
            </w:pPr>
          </w:p>
        </w:tc>
      </w:tr>
      <w:tr w14:paraId="50CD93A6">
        <w:tblPrEx>
          <w:tblCellMar>
            <w:top w:w="15" w:type="dxa"/>
            <w:left w:w="15" w:type="dxa"/>
            <w:bottom w:w="15" w:type="dxa"/>
            <w:right w:w="15" w:type="dxa"/>
          </w:tblCellMar>
        </w:tblPrEx>
        <w:trPr>
          <w:trHeight w:val="450" w:hRule="atLeast"/>
        </w:trPr>
        <w:tc>
          <w:tcPr>
            <w:tcW w:w="1264" w:type="dxa"/>
            <w:vMerge w:val="restart"/>
            <w:tcBorders>
              <w:top w:val="single" w:color="000000" w:sz="4" w:space="0"/>
              <w:left w:val="single" w:color="000000" w:sz="4" w:space="0"/>
              <w:bottom w:val="single" w:color="000000" w:sz="4" w:space="0"/>
              <w:right w:val="single" w:color="000000" w:sz="4" w:space="0"/>
            </w:tcBorders>
            <w:vAlign w:val="center"/>
          </w:tcPr>
          <w:p w14:paraId="0D105FB2">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效</w:t>
            </w:r>
          </w:p>
          <w:p w14:paraId="4E305834">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益</w:t>
            </w:r>
          </w:p>
          <w:p w14:paraId="63F086BC">
            <w:pPr>
              <w:widowControl/>
              <w:spacing w:line="240" w:lineRule="auto"/>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指</w:t>
            </w:r>
          </w:p>
          <w:p w14:paraId="385CD167">
            <w:pPr>
              <w:widowControl/>
              <w:spacing w:line="240" w:lineRule="auto"/>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标</w:t>
            </w:r>
          </w:p>
        </w:tc>
        <w:tc>
          <w:tcPr>
            <w:tcW w:w="1941" w:type="dxa"/>
            <w:tcBorders>
              <w:top w:val="single" w:color="000000" w:sz="4" w:space="0"/>
              <w:bottom w:val="single" w:color="000000" w:sz="4" w:space="0"/>
              <w:right w:val="single" w:color="000000" w:sz="4" w:space="0"/>
            </w:tcBorders>
            <w:vAlign w:val="center"/>
          </w:tcPr>
          <w:p w14:paraId="2E946A63">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经济效益指标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54CA1F18">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42579EBD">
            <w:pPr>
              <w:spacing w:line="240" w:lineRule="auto"/>
              <w:ind w:firstLine="0" w:firstLineChars="0"/>
              <w:jc w:val="center"/>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5D3116BC">
            <w:pPr>
              <w:spacing w:line="240" w:lineRule="auto"/>
              <w:ind w:firstLine="0" w:firstLineChars="0"/>
              <w:jc w:val="center"/>
              <w:rPr>
                <w:rFonts w:hint="eastAsia" w:ascii="宋体" w:hAnsi="宋体" w:eastAsia="宋体" w:cs="宋体"/>
                <w:sz w:val="21"/>
                <w:szCs w:val="21"/>
              </w:rPr>
            </w:pPr>
          </w:p>
        </w:tc>
      </w:tr>
      <w:tr w14:paraId="186C59CB">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4078966A">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6D2AF1BC">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社会效益指标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1F92801B">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查处窗口违规数量</w:t>
            </w:r>
          </w:p>
        </w:tc>
        <w:tc>
          <w:tcPr>
            <w:tcW w:w="1603" w:type="dxa"/>
            <w:tcBorders>
              <w:top w:val="single" w:color="000000" w:sz="4" w:space="0"/>
              <w:left w:val="single" w:color="000000" w:sz="4" w:space="0"/>
              <w:bottom w:val="single" w:color="000000" w:sz="4" w:space="0"/>
              <w:right w:val="single" w:color="000000" w:sz="4" w:space="0"/>
            </w:tcBorders>
            <w:vAlign w:val="center"/>
          </w:tcPr>
          <w:p w14:paraId="19D567C9">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定量指标</w:t>
            </w:r>
          </w:p>
        </w:tc>
        <w:tc>
          <w:tcPr>
            <w:tcW w:w="1940" w:type="dxa"/>
            <w:tcBorders>
              <w:top w:val="single" w:color="000000" w:sz="4" w:space="0"/>
              <w:left w:val="single" w:color="000000" w:sz="4" w:space="0"/>
              <w:bottom w:val="single" w:color="000000" w:sz="4" w:space="0"/>
              <w:right w:val="single" w:color="000000" w:sz="4" w:space="0"/>
            </w:tcBorders>
            <w:vAlign w:val="center"/>
          </w:tcPr>
          <w:p w14:paraId="68E48F90">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&gt;20个</w:t>
            </w:r>
          </w:p>
        </w:tc>
      </w:tr>
      <w:tr w14:paraId="3CE03066">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36F625B5">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0DB49348">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生态效益指标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6C66FA3B">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4819C6B2">
            <w:pPr>
              <w:spacing w:line="240" w:lineRule="auto"/>
              <w:ind w:firstLine="0" w:firstLineChars="0"/>
              <w:jc w:val="center"/>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1D1664E4">
            <w:pPr>
              <w:spacing w:line="240" w:lineRule="auto"/>
              <w:ind w:firstLine="0" w:firstLineChars="0"/>
              <w:jc w:val="center"/>
              <w:rPr>
                <w:rFonts w:hint="eastAsia" w:ascii="宋体" w:hAnsi="宋体" w:eastAsia="宋体" w:cs="宋体"/>
                <w:sz w:val="21"/>
                <w:szCs w:val="21"/>
              </w:rPr>
            </w:pPr>
          </w:p>
        </w:tc>
      </w:tr>
      <w:tr w14:paraId="5F428DBE">
        <w:tblPrEx>
          <w:tblCellMar>
            <w:top w:w="15" w:type="dxa"/>
            <w:left w:w="15" w:type="dxa"/>
            <w:bottom w:w="15" w:type="dxa"/>
            <w:right w:w="15" w:type="dxa"/>
          </w:tblCellMar>
        </w:tblPrEx>
        <w:trPr>
          <w:trHeight w:val="450" w:hRule="atLeast"/>
        </w:trPr>
        <w:tc>
          <w:tcPr>
            <w:tcW w:w="1264" w:type="dxa"/>
            <w:vMerge w:val="continue"/>
            <w:tcBorders>
              <w:top w:val="single" w:color="000000" w:sz="4" w:space="0"/>
              <w:left w:val="single" w:color="000000" w:sz="4" w:space="0"/>
              <w:bottom w:val="single" w:color="000000" w:sz="4" w:space="0"/>
              <w:right w:val="single" w:color="000000" w:sz="4" w:space="0"/>
            </w:tcBorders>
            <w:vAlign w:val="center"/>
          </w:tcPr>
          <w:p w14:paraId="62C67B9F">
            <w:pPr>
              <w:spacing w:line="240" w:lineRule="auto"/>
              <w:ind w:firstLine="0" w:firstLineChars="0"/>
              <w:jc w:val="center"/>
              <w:rPr>
                <w:rFonts w:hint="eastAsia" w:ascii="宋体" w:hAnsi="宋体" w:eastAsia="宋体" w:cs="宋体"/>
                <w:sz w:val="21"/>
                <w:szCs w:val="21"/>
              </w:rPr>
            </w:pPr>
          </w:p>
        </w:tc>
        <w:tc>
          <w:tcPr>
            <w:tcW w:w="1941" w:type="dxa"/>
            <w:tcBorders>
              <w:top w:val="single" w:color="000000" w:sz="4" w:space="0"/>
              <w:bottom w:val="single" w:color="000000" w:sz="4" w:space="0"/>
              <w:right w:val="single" w:color="000000" w:sz="4" w:space="0"/>
            </w:tcBorders>
            <w:vAlign w:val="center"/>
          </w:tcPr>
          <w:p w14:paraId="03BFBA5A">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可持续影响指标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7A4FC1FD">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XXXXX能力</w:t>
            </w:r>
          </w:p>
        </w:tc>
        <w:tc>
          <w:tcPr>
            <w:tcW w:w="1603" w:type="dxa"/>
            <w:tcBorders>
              <w:top w:val="single" w:color="000000" w:sz="4" w:space="0"/>
              <w:left w:val="single" w:color="000000" w:sz="4" w:space="0"/>
              <w:bottom w:val="single" w:color="000000" w:sz="4" w:space="0"/>
              <w:right w:val="single" w:color="000000" w:sz="4" w:space="0"/>
            </w:tcBorders>
            <w:vAlign w:val="center"/>
          </w:tcPr>
          <w:p w14:paraId="521A260E">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定性指标</w:t>
            </w:r>
          </w:p>
        </w:tc>
        <w:tc>
          <w:tcPr>
            <w:tcW w:w="1940" w:type="dxa"/>
            <w:tcBorders>
              <w:top w:val="single" w:color="000000" w:sz="4" w:space="0"/>
              <w:left w:val="single" w:color="000000" w:sz="4" w:space="0"/>
              <w:bottom w:val="single" w:color="000000" w:sz="4" w:space="0"/>
              <w:right w:val="single" w:color="000000" w:sz="4" w:space="0"/>
            </w:tcBorders>
            <w:vAlign w:val="center"/>
          </w:tcPr>
          <w:p w14:paraId="7234D89B">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显著提高</w:t>
            </w:r>
          </w:p>
        </w:tc>
      </w:tr>
      <w:tr w14:paraId="7BD63ED5">
        <w:tblPrEx>
          <w:tblCellMar>
            <w:top w:w="15" w:type="dxa"/>
            <w:left w:w="15" w:type="dxa"/>
            <w:bottom w:w="15" w:type="dxa"/>
            <w:right w:w="15" w:type="dxa"/>
          </w:tblCellMar>
        </w:tblPrEx>
        <w:trPr>
          <w:trHeight w:val="585" w:hRule="atLeast"/>
        </w:trPr>
        <w:tc>
          <w:tcPr>
            <w:tcW w:w="1264" w:type="dxa"/>
            <w:tcBorders>
              <w:top w:val="single" w:color="000000" w:sz="4" w:space="0"/>
              <w:left w:val="single" w:color="000000" w:sz="4" w:space="0"/>
              <w:bottom w:val="single" w:color="000000" w:sz="4" w:space="0"/>
              <w:right w:val="single" w:color="000000" w:sz="4" w:space="0"/>
            </w:tcBorders>
            <w:vAlign w:val="center"/>
          </w:tcPr>
          <w:p w14:paraId="4F92136E">
            <w:pPr>
              <w:widowControl/>
              <w:spacing w:line="240" w:lineRule="auto"/>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满意度指标</w:t>
            </w:r>
          </w:p>
        </w:tc>
        <w:tc>
          <w:tcPr>
            <w:tcW w:w="1941" w:type="dxa"/>
            <w:tcBorders>
              <w:top w:val="single" w:color="000000" w:sz="4" w:space="0"/>
              <w:left w:val="single" w:color="000000" w:sz="4" w:space="0"/>
              <w:bottom w:val="single" w:color="000000" w:sz="4" w:space="0"/>
              <w:right w:val="single" w:color="000000" w:sz="4" w:space="0"/>
            </w:tcBorders>
            <w:vAlign w:val="center"/>
          </w:tcPr>
          <w:p w14:paraId="57E06CFF">
            <w:pPr>
              <w:widowControl/>
              <w:spacing w:line="240" w:lineRule="auto"/>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服务对象满意度指标</w:t>
            </w:r>
          </w:p>
        </w:tc>
        <w:tc>
          <w:tcPr>
            <w:tcW w:w="1586" w:type="dxa"/>
            <w:tcBorders>
              <w:top w:val="single" w:color="000000" w:sz="4" w:space="0"/>
              <w:left w:val="single" w:color="000000" w:sz="4" w:space="0"/>
              <w:bottom w:val="single" w:color="000000" w:sz="4" w:space="0"/>
              <w:right w:val="single" w:color="000000" w:sz="4" w:space="0"/>
            </w:tcBorders>
            <w:vAlign w:val="center"/>
          </w:tcPr>
          <w:p w14:paraId="1D1B9CD1">
            <w:pPr>
              <w:spacing w:line="240" w:lineRule="auto"/>
              <w:ind w:firstLine="0" w:firstLineChars="0"/>
              <w:rPr>
                <w:rFonts w:hint="eastAsia" w:ascii="宋体" w:hAnsi="宋体" w:eastAsia="宋体" w:cs="宋体"/>
                <w:sz w:val="21"/>
                <w:szCs w:val="21"/>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38AC059C">
            <w:pPr>
              <w:spacing w:line="240" w:lineRule="auto"/>
              <w:ind w:firstLine="0" w:firstLineChars="0"/>
              <w:jc w:val="center"/>
              <w:rPr>
                <w:rFonts w:hint="eastAsia" w:ascii="宋体" w:hAnsi="宋体" w:eastAsia="宋体" w:cs="宋体"/>
                <w:sz w:val="21"/>
                <w:szCs w:val="21"/>
              </w:rPr>
            </w:pPr>
          </w:p>
        </w:tc>
        <w:tc>
          <w:tcPr>
            <w:tcW w:w="1940" w:type="dxa"/>
            <w:tcBorders>
              <w:top w:val="single" w:color="000000" w:sz="4" w:space="0"/>
              <w:left w:val="single" w:color="000000" w:sz="4" w:space="0"/>
              <w:bottom w:val="single" w:color="000000" w:sz="4" w:space="0"/>
              <w:right w:val="single" w:color="000000" w:sz="4" w:space="0"/>
            </w:tcBorders>
            <w:vAlign w:val="center"/>
          </w:tcPr>
          <w:p w14:paraId="507BA52D">
            <w:pPr>
              <w:spacing w:line="240" w:lineRule="auto"/>
              <w:ind w:firstLine="0" w:firstLineChars="0"/>
              <w:jc w:val="center"/>
              <w:rPr>
                <w:rFonts w:hint="eastAsia" w:ascii="宋体" w:hAnsi="宋体" w:eastAsia="宋体" w:cs="宋体"/>
                <w:sz w:val="21"/>
                <w:szCs w:val="21"/>
              </w:rPr>
            </w:pPr>
          </w:p>
        </w:tc>
      </w:tr>
    </w:tbl>
    <w:p w14:paraId="2DACFA35">
      <w:pPr>
        <w:ind w:firstLine="0" w:firstLineChars="0"/>
        <w:rPr>
          <w:rFonts w:hint="eastAsia" w:ascii="宋体" w:hAnsi="宋体" w:eastAsia="宋体" w:cs="宋体"/>
          <w:sz w:val="24"/>
          <w:szCs w:val="24"/>
        </w:rPr>
      </w:pPr>
    </w:p>
    <w:p w14:paraId="0AF433AF">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08" w:name="_Toc10091"/>
      <w:bookmarkStart w:id="109" w:name="_Toc2098485964"/>
      <w:bookmarkStart w:id="110" w:name="_Toc19268"/>
      <w:bookmarkStart w:id="111" w:name="_Toc12134"/>
      <w:r>
        <w:rPr>
          <w:rFonts w:hint="eastAsia" w:eastAsia="黑体" w:cs="黑体"/>
          <w:sz w:val="32"/>
          <w:szCs w:val="32"/>
          <w:lang w:eastAsia="zh-Hans"/>
        </w:rPr>
        <w:t>效益分析</w:t>
      </w:r>
      <w:bookmarkEnd w:id="108"/>
      <w:bookmarkEnd w:id="109"/>
      <w:bookmarkEnd w:id="110"/>
      <w:bookmarkEnd w:id="111"/>
    </w:p>
    <w:p w14:paraId="176B98FF">
      <w:pPr>
        <w:ind w:firstLine="480"/>
      </w:pPr>
      <w:r>
        <w:rPr>
          <w:rFonts w:hint="eastAsia" w:ascii="宋体" w:hAnsi="宋体" w:eastAsia="宋体" w:cs="宋体"/>
          <w:sz w:val="24"/>
          <w:szCs w:val="24"/>
          <w:lang w:eastAsia="zh-Hans"/>
        </w:rPr>
        <w:t>基于前述项目绩效目标开展效益分析。根据项目实际情况，采用定性、定量等方法，从经济、社会方面综合分析本项目投入</w:t>
      </w:r>
      <w:r>
        <w:rPr>
          <w:rFonts w:hint="eastAsia" w:ascii="宋体" w:hAnsi="宋体" w:eastAsia="宋体" w:cs="宋体"/>
          <w:sz w:val="24"/>
          <w:szCs w:val="24"/>
        </w:rPr>
        <w:t>的</w:t>
      </w:r>
      <w:r>
        <w:rPr>
          <w:rFonts w:hint="eastAsia" w:ascii="宋体" w:hAnsi="宋体" w:eastAsia="宋体" w:cs="宋体"/>
          <w:sz w:val="24"/>
          <w:szCs w:val="24"/>
          <w:lang w:eastAsia="zh-Hans"/>
        </w:rPr>
        <w:t>产出和</w:t>
      </w:r>
      <w:r>
        <w:rPr>
          <w:rFonts w:hint="eastAsia" w:ascii="宋体" w:hAnsi="宋体" w:eastAsia="宋体" w:cs="宋体"/>
          <w:sz w:val="24"/>
          <w:szCs w:val="24"/>
        </w:rPr>
        <w:t>结果，需跟项目建设目标、现状痛点问题和需求有呼应，确实解决人民群众的实际需要和能预计带来明确的经济效益。</w:t>
      </w:r>
    </w:p>
    <w:p w14:paraId="14F0B670">
      <w:pPr>
        <w:numPr>
          <w:ilvl w:val="2"/>
          <w:numId w:val="6"/>
        </w:numPr>
        <w:spacing w:before="400" w:after="320" w:line="240" w:lineRule="auto"/>
        <w:ind w:firstLineChars="0"/>
        <w:outlineLvl w:val="2"/>
        <w:rPr>
          <w:rFonts w:hint="eastAsia" w:ascii="黑体" w:hAnsi="黑体" w:eastAsia="黑体" w:cs="黑体"/>
          <w:sz w:val="30"/>
          <w:szCs w:val="30"/>
          <w:lang w:eastAsia="zh-Hans"/>
        </w:rPr>
      </w:pPr>
      <w:bookmarkStart w:id="112" w:name="_Toc20044"/>
      <w:bookmarkStart w:id="113" w:name="_Toc19834"/>
      <w:bookmarkStart w:id="114" w:name="_Toc45368475"/>
      <w:bookmarkStart w:id="115" w:name="_Toc8873"/>
      <w:r>
        <w:rPr>
          <w:rFonts w:hint="eastAsia" w:ascii="黑体" w:hAnsi="黑体" w:eastAsia="黑体" w:cs="黑体"/>
          <w:sz w:val="30"/>
          <w:szCs w:val="30"/>
          <w:lang w:eastAsia="zh-Hans"/>
        </w:rPr>
        <w:t>经济效益</w:t>
      </w:r>
      <w:bookmarkEnd w:id="112"/>
      <w:bookmarkEnd w:id="113"/>
      <w:bookmarkEnd w:id="114"/>
      <w:bookmarkEnd w:id="115"/>
    </w:p>
    <w:p w14:paraId="792AEBD6">
      <w:pPr>
        <w:ind w:firstLine="480"/>
        <w:rPr>
          <w:rFonts w:hint="eastAsia" w:ascii="宋体" w:hAnsi="宋体" w:eastAsia="宋体" w:cs="宋体"/>
          <w:sz w:val="24"/>
          <w:szCs w:val="24"/>
        </w:rPr>
      </w:pPr>
      <w:r>
        <w:rPr>
          <w:rFonts w:hint="eastAsia" w:ascii="宋体" w:hAnsi="宋体" w:eastAsia="宋体" w:cs="宋体"/>
          <w:sz w:val="24"/>
          <w:szCs w:val="24"/>
        </w:rPr>
        <w:t>根据项目性质，从节省资源、降低服务成本、节约行政成本、</w:t>
      </w:r>
      <w:r>
        <w:rPr>
          <w:rFonts w:hint="eastAsia" w:ascii="宋体" w:hAnsi="宋体" w:eastAsia="宋体" w:cs="宋体"/>
          <w:sz w:val="24"/>
          <w:szCs w:val="24"/>
          <w:lang w:eastAsia="zh-Hans"/>
        </w:rPr>
        <w:t>提升行政效能、促进国民经济发展</w:t>
      </w:r>
      <w:r>
        <w:rPr>
          <w:rFonts w:hint="eastAsia" w:ascii="宋体" w:hAnsi="宋体" w:eastAsia="宋体" w:cs="宋体"/>
          <w:sz w:val="24"/>
          <w:szCs w:val="24"/>
        </w:rPr>
        <w:t>等不同方面陈述</w:t>
      </w:r>
      <w:r>
        <w:rPr>
          <w:rFonts w:hint="eastAsia" w:ascii="宋体" w:hAnsi="宋体" w:eastAsia="宋体" w:cs="宋体"/>
          <w:sz w:val="24"/>
          <w:szCs w:val="24"/>
          <w:lang w:eastAsia="zh-Hans"/>
        </w:rPr>
        <w:t>本</w:t>
      </w:r>
      <w:r>
        <w:rPr>
          <w:rFonts w:hint="eastAsia" w:ascii="宋体" w:hAnsi="宋体" w:eastAsia="宋体" w:cs="宋体"/>
          <w:sz w:val="24"/>
          <w:szCs w:val="24"/>
        </w:rPr>
        <w:t>项目可能产生的经济效益。</w:t>
      </w:r>
    </w:p>
    <w:p w14:paraId="4337306E">
      <w:pPr>
        <w:numPr>
          <w:ilvl w:val="2"/>
          <w:numId w:val="6"/>
        </w:numPr>
        <w:spacing w:before="400" w:after="320" w:line="240" w:lineRule="auto"/>
        <w:ind w:firstLineChars="0"/>
        <w:outlineLvl w:val="2"/>
        <w:rPr>
          <w:rFonts w:hint="eastAsia" w:ascii="黑体" w:hAnsi="黑体" w:eastAsia="黑体" w:cs="黑体"/>
          <w:sz w:val="30"/>
          <w:szCs w:val="30"/>
          <w:lang w:eastAsia="zh-Hans"/>
        </w:rPr>
      </w:pPr>
      <w:bookmarkStart w:id="116" w:name="_Toc826177477"/>
      <w:bookmarkStart w:id="117" w:name="_Toc9048"/>
      <w:bookmarkStart w:id="118" w:name="_Toc1786"/>
      <w:bookmarkStart w:id="119" w:name="_Toc4427"/>
      <w:r>
        <w:rPr>
          <w:rFonts w:hint="eastAsia" w:ascii="黑体" w:hAnsi="黑体" w:eastAsia="黑体" w:cs="黑体"/>
          <w:sz w:val="30"/>
          <w:szCs w:val="30"/>
          <w:lang w:eastAsia="zh-Hans"/>
        </w:rPr>
        <w:t>社会效益</w:t>
      </w:r>
      <w:bookmarkEnd w:id="116"/>
      <w:bookmarkEnd w:id="117"/>
      <w:bookmarkEnd w:id="118"/>
      <w:bookmarkEnd w:id="119"/>
    </w:p>
    <w:p w14:paraId="0D19FFB2">
      <w:pPr>
        <w:ind w:firstLine="480"/>
        <w:rPr>
          <w:rFonts w:hint="eastAsia" w:ascii="宋体" w:hAnsi="宋体" w:eastAsia="宋体" w:cs="宋体"/>
          <w:sz w:val="24"/>
          <w:szCs w:val="24"/>
          <w:lang w:eastAsia="zh-Hans"/>
        </w:rPr>
      </w:pPr>
      <w:r>
        <w:rPr>
          <w:rFonts w:hint="eastAsia" w:ascii="宋体" w:hAnsi="宋体" w:eastAsia="宋体" w:cs="宋体"/>
          <w:sz w:val="24"/>
          <w:szCs w:val="24"/>
        </w:rPr>
        <w:t>从</w:t>
      </w:r>
      <w:r>
        <w:rPr>
          <w:rFonts w:hint="eastAsia" w:ascii="宋体" w:hAnsi="宋体" w:eastAsia="宋体" w:cs="宋体"/>
          <w:sz w:val="24"/>
          <w:szCs w:val="24"/>
          <w:lang w:eastAsia="zh-Hans"/>
        </w:rPr>
        <w:t>能否落实国家省市工作要求、提升数字化政府治理能力、政府依法履职能力、社会公共服务能力</w:t>
      </w:r>
      <w:r>
        <w:rPr>
          <w:rFonts w:hint="eastAsia" w:ascii="宋体" w:hAnsi="宋体" w:eastAsia="宋体" w:cs="宋体"/>
          <w:sz w:val="24"/>
          <w:szCs w:val="24"/>
        </w:rPr>
        <w:t>，优化营商环境、满足</w:t>
      </w:r>
      <w:r>
        <w:rPr>
          <w:rFonts w:hint="eastAsia" w:ascii="宋体" w:hAnsi="宋体" w:eastAsia="宋体" w:cs="宋体"/>
          <w:sz w:val="24"/>
          <w:szCs w:val="24"/>
          <w:lang w:eastAsia="zh-Hans"/>
        </w:rPr>
        <w:t>资源整合与共享</w:t>
      </w:r>
      <w:r>
        <w:rPr>
          <w:rFonts w:hint="eastAsia" w:ascii="宋体" w:hAnsi="宋体" w:eastAsia="宋体" w:cs="宋体"/>
          <w:sz w:val="24"/>
          <w:szCs w:val="24"/>
        </w:rPr>
        <w:t>，</w:t>
      </w:r>
      <w:r>
        <w:rPr>
          <w:rFonts w:hint="eastAsia" w:ascii="宋体" w:hAnsi="宋体" w:eastAsia="宋体" w:cs="宋体"/>
          <w:sz w:val="24"/>
          <w:szCs w:val="24"/>
          <w:lang w:eastAsia="zh-Hans"/>
        </w:rPr>
        <w:t>产业</w:t>
      </w:r>
      <w:r>
        <w:rPr>
          <w:rFonts w:hint="eastAsia" w:ascii="宋体" w:hAnsi="宋体" w:eastAsia="宋体" w:cs="宋体"/>
          <w:sz w:val="24"/>
          <w:szCs w:val="24"/>
        </w:rPr>
        <w:t>发展、</w:t>
      </w:r>
      <w:r>
        <w:rPr>
          <w:rFonts w:hint="eastAsia" w:ascii="宋体" w:hAnsi="宋体" w:eastAsia="宋体" w:cs="宋体"/>
          <w:sz w:val="24"/>
          <w:szCs w:val="24"/>
          <w:lang w:eastAsia="zh-Hans"/>
        </w:rPr>
        <w:t>转型和升级等</w:t>
      </w:r>
      <w:r>
        <w:rPr>
          <w:rFonts w:hint="eastAsia" w:ascii="宋体" w:hAnsi="宋体" w:eastAsia="宋体" w:cs="宋体"/>
          <w:sz w:val="24"/>
          <w:szCs w:val="24"/>
        </w:rPr>
        <w:t>需求</w:t>
      </w:r>
      <w:r>
        <w:rPr>
          <w:rFonts w:hint="eastAsia" w:ascii="宋体" w:hAnsi="宋体" w:eastAsia="宋体" w:cs="宋体"/>
          <w:sz w:val="24"/>
          <w:szCs w:val="24"/>
          <w:lang w:eastAsia="zh-Hans"/>
        </w:rPr>
        <w:t>方面</w:t>
      </w:r>
      <w:r>
        <w:rPr>
          <w:rFonts w:hint="eastAsia" w:ascii="宋体" w:hAnsi="宋体" w:eastAsia="宋体" w:cs="宋体"/>
          <w:sz w:val="24"/>
          <w:szCs w:val="24"/>
        </w:rPr>
        <w:t>进行</w:t>
      </w:r>
      <w:r>
        <w:rPr>
          <w:rFonts w:hint="eastAsia" w:ascii="宋体" w:hAnsi="宋体" w:eastAsia="宋体" w:cs="宋体"/>
          <w:sz w:val="24"/>
          <w:szCs w:val="24"/>
          <w:lang w:eastAsia="zh-Hans"/>
        </w:rPr>
        <w:t>描述</w:t>
      </w:r>
      <w:r>
        <w:rPr>
          <w:rFonts w:hint="eastAsia" w:ascii="宋体" w:hAnsi="宋体" w:eastAsia="宋体" w:cs="宋体"/>
          <w:sz w:val="24"/>
          <w:szCs w:val="24"/>
        </w:rPr>
        <w:t>，预</w:t>
      </w:r>
      <w:r>
        <w:rPr>
          <w:rFonts w:hint="eastAsia" w:ascii="宋体" w:hAnsi="宋体" w:eastAsia="宋体" w:cs="宋体"/>
          <w:sz w:val="24"/>
          <w:szCs w:val="24"/>
          <w:lang w:eastAsia="zh-Hans"/>
        </w:rPr>
        <w:t>估本项目的社会效益。</w:t>
      </w:r>
    </w:p>
    <w:p w14:paraId="58AEB041">
      <w:pPr>
        <w:pStyle w:val="23"/>
        <w:shd w:val="clear" w:color="auto" w:fill="FFFFFF"/>
        <w:adjustRightInd w:val="0"/>
        <w:spacing w:before="0" w:beforeAutospacing="0" w:after="0" w:afterAutospacing="0" w:line="400" w:lineRule="exact"/>
        <w:ind w:firstLine="0" w:firstLineChars="0"/>
        <w:jc w:val="both"/>
        <w:rPr>
          <w:rFonts w:hint="eastAsia" w:ascii="宋体" w:hAnsi="宋体" w:eastAsia="宋体" w:cs="宋体"/>
        </w:rPr>
      </w:pPr>
    </w:p>
    <w:p w14:paraId="00BDF5C9">
      <w:pPr>
        <w:pStyle w:val="23"/>
        <w:shd w:val="clear" w:color="auto" w:fill="FFFFFF"/>
        <w:adjustRightInd w:val="0"/>
        <w:spacing w:before="0" w:beforeAutospacing="0" w:after="0" w:afterAutospacing="0" w:line="400" w:lineRule="exact"/>
        <w:ind w:firstLine="0" w:firstLineChars="0"/>
        <w:jc w:val="both"/>
        <w:rPr>
          <w:rFonts w:hint="eastAsia" w:ascii="宋体" w:hAnsi="宋体" w:eastAsia="宋体" w:cs="宋体"/>
        </w:rPr>
      </w:pPr>
    </w:p>
    <w:p w14:paraId="3AE06AEA">
      <w:pPr>
        <w:pStyle w:val="23"/>
        <w:shd w:val="clear" w:color="auto" w:fill="FFFFFF"/>
        <w:adjustRightInd w:val="0"/>
        <w:spacing w:before="0" w:beforeAutospacing="0" w:after="0" w:afterAutospacing="0" w:line="400" w:lineRule="exact"/>
        <w:ind w:firstLine="0" w:firstLineChars="0"/>
        <w:jc w:val="both"/>
        <w:rPr>
          <w:rFonts w:hint="eastAsia" w:ascii="宋体" w:hAnsi="宋体" w:eastAsia="宋体" w:cs="宋体"/>
        </w:rPr>
      </w:pPr>
    </w:p>
    <w:p w14:paraId="58AE75D1">
      <w:pPr>
        <w:numPr>
          <w:ilvl w:val="0"/>
          <w:numId w:val="6"/>
        </w:numPr>
        <w:spacing w:before="560" w:after="400"/>
        <w:ind w:firstLineChars="0"/>
        <w:jc w:val="center"/>
        <w:outlineLvl w:val="0"/>
        <w:rPr>
          <w:rFonts w:ascii="Times New Roman" w:hAnsi="Times New Roman" w:eastAsia="黑体"/>
          <w:sz w:val="36"/>
          <w:szCs w:val="36"/>
          <w:lang w:eastAsia="zh-Hans"/>
        </w:rPr>
      </w:pPr>
      <w:r>
        <w:rPr>
          <w:rFonts w:ascii="宋体" w:hAnsi="宋体" w:eastAsia="宋体" w:cs="宋体"/>
        </w:rPr>
        <w:br w:type="page"/>
      </w:r>
      <w:bookmarkStart w:id="120" w:name="_Toc11948"/>
      <w:bookmarkStart w:id="121" w:name="_Toc955994214"/>
      <w:r>
        <w:rPr>
          <w:rFonts w:hint="eastAsia" w:ascii="Times New Roman" w:hAnsi="Times New Roman" w:eastAsia="黑体"/>
          <w:sz w:val="36"/>
          <w:szCs w:val="36"/>
          <w:lang w:eastAsia="zh-Hans"/>
        </w:rPr>
        <w:t>需求分析</w:t>
      </w:r>
      <w:bookmarkEnd w:id="102"/>
      <w:bookmarkEnd w:id="103"/>
      <w:bookmarkEnd w:id="120"/>
      <w:r>
        <w:rPr>
          <w:rFonts w:hint="eastAsia" w:ascii="Times New Roman" w:hAnsi="Times New Roman" w:eastAsia="黑体"/>
          <w:sz w:val="36"/>
          <w:szCs w:val="36"/>
          <w:lang w:eastAsia="zh-CN"/>
        </w:rPr>
        <w:t>（含信创终端访问设计）</w:t>
      </w:r>
      <w:bookmarkEnd w:id="121"/>
    </w:p>
    <w:p w14:paraId="180A778A">
      <w:pPr>
        <w:ind w:firstLine="480"/>
        <w:rPr>
          <w:rFonts w:hint="eastAsia" w:ascii="宋体" w:hAnsi="宋体" w:eastAsia="宋体" w:cs="宋体"/>
          <w:sz w:val="24"/>
          <w:szCs w:val="24"/>
        </w:rPr>
      </w:pPr>
      <w:r>
        <w:rPr>
          <w:rFonts w:hint="eastAsia" w:ascii="宋体" w:hAnsi="宋体" w:eastAsia="宋体" w:cs="宋体"/>
          <w:sz w:val="24"/>
          <w:szCs w:val="24"/>
          <w:lang w:eastAsia="zh-Hans"/>
        </w:rPr>
        <w:t>项目需求内容</w:t>
      </w:r>
      <w:r>
        <w:rPr>
          <w:rFonts w:hint="eastAsia" w:ascii="宋体" w:hAnsi="宋体" w:eastAsia="宋体" w:cs="宋体"/>
          <w:sz w:val="24"/>
          <w:szCs w:val="24"/>
        </w:rPr>
        <w:t>应与</w:t>
      </w:r>
      <w:r>
        <w:rPr>
          <w:rFonts w:hint="eastAsia" w:ascii="宋体" w:hAnsi="宋体" w:eastAsia="宋体" w:cs="宋体"/>
          <w:sz w:val="24"/>
          <w:szCs w:val="24"/>
          <w:lang w:eastAsia="zh-Hans"/>
        </w:rPr>
        <w:t>项目</w:t>
      </w:r>
      <w:r>
        <w:rPr>
          <w:rFonts w:hint="eastAsia" w:ascii="宋体" w:hAnsi="宋体" w:eastAsia="宋体" w:cs="宋体"/>
          <w:sz w:val="24"/>
          <w:szCs w:val="24"/>
        </w:rPr>
        <w:t>现状、必要性逻辑关联（因果关系）</w:t>
      </w:r>
      <w:r>
        <w:rPr>
          <w:rFonts w:hint="eastAsia" w:ascii="宋体" w:hAnsi="宋体" w:eastAsia="宋体" w:cs="宋体"/>
          <w:sz w:val="24"/>
          <w:szCs w:val="24"/>
          <w:lang w:eastAsia="zh-Hans"/>
        </w:rPr>
        <w:t>。请结合项目实际</w:t>
      </w:r>
      <w:r>
        <w:rPr>
          <w:rFonts w:ascii="宋体" w:hAnsi="宋体" w:eastAsia="宋体" w:cs="宋体"/>
          <w:sz w:val="24"/>
          <w:szCs w:val="24"/>
          <w:lang w:eastAsia="zh-Hans"/>
        </w:rPr>
        <w:t>，</w:t>
      </w:r>
      <w:r>
        <w:rPr>
          <w:rFonts w:hint="eastAsia" w:ascii="宋体" w:hAnsi="宋体" w:eastAsia="宋体" w:cs="宋体"/>
          <w:sz w:val="24"/>
          <w:szCs w:val="24"/>
          <w:lang w:eastAsia="zh-Hans"/>
        </w:rPr>
        <w:t>对涉及的章节进行</w:t>
      </w:r>
      <w:r>
        <w:rPr>
          <w:rFonts w:hint="eastAsia" w:ascii="宋体" w:hAnsi="宋体" w:eastAsia="宋体" w:cs="宋体"/>
          <w:sz w:val="24"/>
          <w:szCs w:val="24"/>
        </w:rPr>
        <w:t>详细阐述，不涉及的可删除。</w:t>
      </w:r>
    </w:p>
    <w:p w14:paraId="479E6CC5">
      <w:pPr>
        <w:ind w:firstLine="48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关于信创改造项目的申报原则：</w:t>
      </w:r>
    </w:p>
    <w:p w14:paraId="201C2A3A">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1.根据市</w:t>
      </w:r>
      <w:r>
        <w:rPr>
          <w:rFonts w:hint="eastAsia" w:ascii="宋体" w:hAnsi="宋体" w:eastAsia="宋体" w:cs="宋体"/>
          <w:sz w:val="24"/>
          <w:szCs w:val="24"/>
        </w:rPr>
        <w:t>内网办</w:t>
      </w:r>
      <w:r>
        <w:rPr>
          <w:rFonts w:hint="eastAsia" w:ascii="宋体" w:hAnsi="宋体" w:eastAsia="宋体" w:cs="宋体"/>
          <w:sz w:val="24"/>
          <w:szCs w:val="24"/>
          <w:lang w:val="en-US" w:eastAsia="zh-CN"/>
        </w:rPr>
        <w:t>相关文件，2022年11月29日以后立项的或2024年3月以后验收的项目应符合信创及商用密码应用安全要求，因此申请信创改造或商用密码改造不予支持。</w:t>
      </w:r>
    </w:p>
    <w:p w14:paraId="72C2BFFB">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2.根据本次信创改造项目申报通知要求，新建应用系统、拓展原有应用系统功能等情况不在本次支持范围。</w:t>
      </w:r>
    </w:p>
    <w:p w14:paraId="20489CDF">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3.应审慎评估信创改造功能的必要性，对存续功能的代码重构及数据库适配应明确各功能模块使用绩效，确有必要的再纳入信创改造，而非原系统全部功能都要改造。</w:t>
      </w:r>
    </w:p>
    <w:p w14:paraId="39EFAF72">
      <w:pPr>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4.信创改造项目应按照统筹集约方式建设，涉及系统代码重构的应依托现有底座平台建设，涉及多个系统代码重构的应按充分整合集约建设。</w:t>
      </w:r>
    </w:p>
    <w:p w14:paraId="5B00342E">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5.信创改造需做到“应替尽替”，如有特殊情况需采用非信创产品需严格按规定报主管部门审批。</w:t>
      </w:r>
    </w:p>
    <w:p w14:paraId="7A0A6175">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6.根据信创“真替真用”要求，若系统用户涉及党政机关用户，则信创改造时需增加党政机关用户的终端识别功能，限制非信创终端使用。</w:t>
      </w:r>
    </w:p>
    <w:p w14:paraId="4C4F2F27">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22" w:name="_Toc4633"/>
      <w:bookmarkStart w:id="123" w:name="_Toc2132787058"/>
      <w:bookmarkStart w:id="124" w:name="_Toc894"/>
      <w:bookmarkStart w:id="125" w:name="_Toc1226"/>
      <w:r>
        <w:rPr>
          <w:rFonts w:hint="eastAsia" w:eastAsia="黑体" w:cs="黑体"/>
          <w:sz w:val="32"/>
          <w:szCs w:val="32"/>
          <w:lang w:eastAsia="zh-Hans"/>
        </w:rPr>
        <w:t>业务需求分析</w:t>
      </w:r>
      <w:bookmarkEnd w:id="122"/>
      <w:bookmarkEnd w:id="123"/>
      <w:bookmarkEnd w:id="124"/>
      <w:bookmarkEnd w:id="125"/>
    </w:p>
    <w:p w14:paraId="6DE7B33B">
      <w:pPr>
        <w:ind w:firstLine="480"/>
        <w:rPr>
          <w:rFonts w:hint="eastAsia" w:ascii="宋体" w:hAnsi="宋体" w:eastAsia="宋体" w:cs="宋体"/>
          <w:sz w:val="24"/>
          <w:szCs w:val="24"/>
        </w:rPr>
      </w:pPr>
      <w:r>
        <w:rPr>
          <w:rFonts w:hint="eastAsia" w:ascii="宋体" w:hAnsi="宋体" w:eastAsia="宋体" w:cs="宋体"/>
          <w:sz w:val="24"/>
          <w:szCs w:val="24"/>
        </w:rPr>
        <w:t>简要分析本项目相关核心业务需求，应与目标分析、解决业务痛点难点、建设内容有逻辑对应。</w:t>
      </w:r>
    </w:p>
    <w:p w14:paraId="7ADF2976">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26" w:name="_Toc847"/>
      <w:bookmarkStart w:id="127" w:name="_Toc2004"/>
      <w:bookmarkStart w:id="128" w:name="_Toc426633529"/>
      <w:bookmarkStart w:id="129" w:name="_Toc22736"/>
      <w:r>
        <w:rPr>
          <w:rFonts w:hint="eastAsia" w:eastAsia="黑体" w:cs="黑体"/>
          <w:sz w:val="32"/>
          <w:szCs w:val="32"/>
          <w:lang w:eastAsia="zh-Hans"/>
        </w:rPr>
        <w:t>用户角色分析</w:t>
      </w:r>
      <w:bookmarkEnd w:id="126"/>
      <w:bookmarkEnd w:id="127"/>
      <w:bookmarkEnd w:id="128"/>
      <w:bookmarkEnd w:id="129"/>
    </w:p>
    <w:p w14:paraId="5BE6E947">
      <w:pPr>
        <w:ind w:firstLine="480"/>
        <w:rPr>
          <w:rFonts w:hint="eastAsia" w:ascii="宋体" w:hAnsi="宋体" w:eastAsia="宋体" w:cs="宋体"/>
          <w:sz w:val="24"/>
          <w:szCs w:val="24"/>
        </w:rPr>
      </w:pPr>
      <w:r>
        <w:rPr>
          <w:rFonts w:hint="eastAsia" w:ascii="宋体" w:hAnsi="宋体" w:eastAsia="宋体" w:cs="宋体"/>
          <w:sz w:val="24"/>
          <w:szCs w:val="24"/>
        </w:rPr>
        <w:t>从系统的使用角度，简要梳理和分析本项目涉及的政务信息系统所涉及的各类用户角色、用户数量，明确各类用户的需求。应根据系统是否涉密、等保定级情况等进行评估设计。</w:t>
      </w:r>
    </w:p>
    <w:p w14:paraId="72EB99F7">
      <w:pPr>
        <w:ind w:firstLine="480"/>
        <w:rPr>
          <w:rFonts w:hint="eastAsia" w:ascii="宋体" w:hAnsi="宋体" w:eastAsia="宋体" w:cs="宋体"/>
          <w:sz w:val="24"/>
          <w:szCs w:val="24"/>
          <w:lang w:eastAsia="zh-Hans"/>
        </w:rPr>
      </w:pPr>
      <w:r>
        <w:rPr>
          <w:rFonts w:hint="eastAsia" w:ascii="宋体" w:hAnsi="宋体" w:eastAsia="宋体" w:cs="宋体"/>
          <w:sz w:val="24"/>
          <w:szCs w:val="24"/>
        </w:rPr>
        <w:t>如涉及基层使用的系统，应分析是否存在加重基层负担</w:t>
      </w:r>
      <w:r>
        <w:rPr>
          <w:rFonts w:hint="eastAsia" w:ascii="仿宋_GB2312" w:hAnsi="仿宋_GB2312" w:cs="仿宋_GB2312"/>
          <w:sz w:val="32"/>
          <w:szCs w:val="32"/>
        </w:rPr>
        <w:t>。</w:t>
      </w:r>
    </w:p>
    <w:p w14:paraId="1CCF5ED3">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30" w:name="_Toc5470"/>
      <w:bookmarkStart w:id="131" w:name="_Toc17529"/>
      <w:bookmarkStart w:id="132" w:name="_Toc17219"/>
      <w:bookmarkStart w:id="133" w:name="_Toc849795672"/>
      <w:r>
        <w:rPr>
          <w:rFonts w:hint="eastAsia" w:eastAsia="黑体" w:cs="黑体"/>
          <w:sz w:val="32"/>
          <w:szCs w:val="32"/>
        </w:rPr>
        <w:t>公共</w:t>
      </w:r>
      <w:r>
        <w:rPr>
          <w:rFonts w:eastAsia="黑体" w:cs="黑体"/>
          <w:sz w:val="32"/>
          <w:szCs w:val="32"/>
          <w:lang w:eastAsia="zh-Hans"/>
        </w:rPr>
        <w:t>基础</w:t>
      </w:r>
      <w:r>
        <w:rPr>
          <w:rFonts w:hint="eastAsia" w:eastAsia="黑体" w:cs="黑体"/>
          <w:sz w:val="32"/>
          <w:szCs w:val="32"/>
          <w:lang w:eastAsia="zh-Hans"/>
        </w:rPr>
        <w:t>设施</w:t>
      </w:r>
      <w:r>
        <w:rPr>
          <w:rFonts w:eastAsia="黑体" w:cs="黑体"/>
          <w:sz w:val="32"/>
          <w:szCs w:val="32"/>
          <w:lang w:eastAsia="zh-Hans"/>
        </w:rPr>
        <w:t>需求分析</w:t>
      </w:r>
      <w:bookmarkEnd w:id="130"/>
      <w:bookmarkEnd w:id="131"/>
      <w:bookmarkEnd w:id="132"/>
      <w:bookmarkEnd w:id="133"/>
    </w:p>
    <w:p w14:paraId="4D3F9365">
      <w:pPr>
        <w:ind w:firstLine="480"/>
        <w:rPr>
          <w:rFonts w:hint="eastAsia" w:ascii="宋体" w:hAnsi="宋体" w:eastAsia="宋体" w:cs="宋体"/>
          <w:sz w:val="24"/>
          <w:szCs w:val="24"/>
        </w:rPr>
      </w:pPr>
      <w:r>
        <w:rPr>
          <w:rFonts w:hint="eastAsia" w:ascii="宋体" w:hAnsi="宋体" w:eastAsia="宋体" w:cs="宋体"/>
          <w:sz w:val="24"/>
          <w:szCs w:val="24"/>
          <w:lang w:eastAsia="zh-Hans"/>
        </w:rPr>
        <w:t>需分类描写为实现本项目目标及功能所需要的</w:t>
      </w:r>
      <w:r>
        <w:rPr>
          <w:rFonts w:hint="eastAsia" w:ascii="宋体" w:hAnsi="宋体" w:eastAsia="宋体" w:cs="宋体"/>
          <w:sz w:val="24"/>
          <w:szCs w:val="24"/>
        </w:rPr>
        <w:t>公共</w:t>
      </w:r>
      <w:r>
        <w:rPr>
          <w:rFonts w:hint="eastAsia" w:ascii="宋体" w:hAnsi="宋体" w:eastAsia="宋体" w:cs="宋体"/>
          <w:sz w:val="24"/>
          <w:szCs w:val="24"/>
          <w:lang w:eastAsia="zh-Hans"/>
        </w:rPr>
        <w:t>基础设施资源内容</w:t>
      </w:r>
      <w:r>
        <w:rPr>
          <w:rFonts w:hint="eastAsia" w:ascii="宋体" w:hAnsi="宋体" w:eastAsia="宋体" w:cs="宋体"/>
          <w:sz w:val="24"/>
          <w:szCs w:val="24"/>
        </w:rPr>
        <w:t>及依据</w:t>
      </w:r>
      <w:r>
        <w:rPr>
          <w:rFonts w:hint="eastAsia" w:ascii="宋体" w:hAnsi="宋体" w:eastAsia="宋体" w:cs="宋体"/>
          <w:sz w:val="24"/>
          <w:szCs w:val="24"/>
          <w:lang w:eastAsia="zh-Hans"/>
        </w:rPr>
        <w:t>。</w:t>
      </w:r>
      <w:r>
        <w:rPr>
          <w:rFonts w:hint="eastAsia" w:ascii="宋体" w:hAnsi="宋体" w:eastAsia="宋体" w:cs="宋体"/>
          <w:sz w:val="24"/>
          <w:szCs w:val="24"/>
        </w:rPr>
        <w:t>具体可申请资源详见厦门市信息中心网站。</w:t>
      </w:r>
    </w:p>
    <w:p w14:paraId="410EE391">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示例：系统预计的并发量为xx，xx软件运行时占用内存 xxG，xx 个并发占用 xxG 内存；存放的数据类型有图片（xxG）、文档（xxG）等，各类数据的大小总计 xxG，日增长xx；数据根据xxxx要求需保存xx（周期）。</w:t>
      </w:r>
    </w:p>
    <w:p w14:paraId="6C4DEFEE">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请按三个月的需求量填写以下“XC资源需求表”，后续可按需申请扩容。</w:t>
      </w:r>
    </w:p>
    <w:p w14:paraId="2EC74FCA">
      <w:pPr>
        <w:ind w:firstLine="480"/>
        <w:rPr>
          <w:rFonts w:hint="eastAsia" w:ascii="宋体" w:hAnsi="宋体" w:eastAsia="宋体" w:cs="宋体"/>
          <w:sz w:val="24"/>
          <w:szCs w:val="24"/>
          <w:lang w:eastAsia="zh-Hans"/>
        </w:rPr>
      </w:pPr>
    </w:p>
    <w:p w14:paraId="6BD94793">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3</w:t>
      </w:r>
      <w:r>
        <w:rPr>
          <w:rFonts w:hint="eastAsia" w:ascii="宋体" w:hAnsi="宋体" w:eastAsia="宋体" w:cs="宋体"/>
          <w:b/>
          <w:bCs/>
          <w:sz w:val="24"/>
          <w:szCs w:val="24"/>
          <w:lang w:eastAsia="zh-Hans"/>
        </w:rPr>
        <w:t>：XC资源需求表</w:t>
      </w:r>
    </w:p>
    <w:tbl>
      <w:tblPr>
        <w:tblStyle w:val="26"/>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58"/>
        <w:gridCol w:w="1186"/>
        <w:gridCol w:w="857"/>
        <w:gridCol w:w="957"/>
        <w:gridCol w:w="843"/>
        <w:gridCol w:w="843"/>
        <w:gridCol w:w="1085"/>
        <w:gridCol w:w="1458"/>
      </w:tblGrid>
      <w:tr w14:paraId="3861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525" w:type="dxa"/>
            <w:vMerge w:val="restart"/>
            <w:textDirection w:val="tbRlV"/>
            <w:vAlign w:val="center"/>
          </w:tcPr>
          <w:p w14:paraId="0C8D1807">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Hans"/>
              </w:rPr>
              <w:t>业</w:t>
            </w:r>
            <w:r>
              <w:rPr>
                <w:rFonts w:hint="eastAsia" w:ascii="宋体" w:hAnsi="宋体" w:eastAsia="宋体" w:cs="宋体"/>
                <w:sz w:val="21"/>
                <w:szCs w:val="21"/>
              </w:rPr>
              <w:t>务系统</w:t>
            </w:r>
          </w:p>
        </w:tc>
        <w:tc>
          <w:tcPr>
            <w:tcW w:w="2044" w:type="dxa"/>
            <w:gridSpan w:val="2"/>
            <w:vAlign w:val="center"/>
          </w:tcPr>
          <w:p w14:paraId="4C323E44">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lang w:eastAsia="zh-Hans"/>
              </w:rPr>
              <w:t>业务</w:t>
            </w:r>
            <w:r>
              <w:rPr>
                <w:rFonts w:hint="eastAsia" w:ascii="宋体" w:hAnsi="宋体" w:eastAsia="宋体" w:cs="宋体"/>
                <w:sz w:val="21"/>
                <w:szCs w:val="21"/>
              </w:rPr>
              <w:t>系统名称</w:t>
            </w:r>
          </w:p>
        </w:tc>
        <w:tc>
          <w:tcPr>
            <w:tcW w:w="6043" w:type="dxa"/>
            <w:gridSpan w:val="6"/>
          </w:tcPr>
          <w:p w14:paraId="32FC093E">
            <w:pPr>
              <w:spacing w:line="240" w:lineRule="auto"/>
              <w:ind w:firstLine="0" w:firstLineChars="0"/>
              <w:jc w:val="left"/>
              <w:rPr>
                <w:rFonts w:hint="eastAsia" w:ascii="宋体" w:hAnsi="宋体" w:eastAsia="宋体" w:cs="宋体"/>
                <w:sz w:val="21"/>
                <w:szCs w:val="21"/>
              </w:rPr>
            </w:pPr>
          </w:p>
        </w:tc>
      </w:tr>
      <w:tr w14:paraId="0C1B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525" w:type="dxa"/>
            <w:vMerge w:val="continue"/>
            <w:vAlign w:val="center"/>
          </w:tcPr>
          <w:p w14:paraId="7DE0C268">
            <w:pPr>
              <w:spacing w:line="240" w:lineRule="auto"/>
              <w:ind w:firstLine="0" w:firstLineChars="0"/>
              <w:jc w:val="center"/>
              <w:rPr>
                <w:rFonts w:hint="eastAsia" w:ascii="宋体" w:hAnsi="宋体" w:eastAsia="宋体" w:cs="宋体"/>
                <w:sz w:val="21"/>
                <w:szCs w:val="21"/>
              </w:rPr>
            </w:pPr>
          </w:p>
        </w:tc>
        <w:tc>
          <w:tcPr>
            <w:tcW w:w="2044" w:type="dxa"/>
            <w:gridSpan w:val="2"/>
            <w:vAlign w:val="center"/>
          </w:tcPr>
          <w:p w14:paraId="686DA182">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公网IP需求</w:t>
            </w:r>
          </w:p>
        </w:tc>
        <w:tc>
          <w:tcPr>
            <w:tcW w:w="6043" w:type="dxa"/>
            <w:gridSpan w:val="6"/>
          </w:tcPr>
          <w:p w14:paraId="65EDD777">
            <w:pPr>
              <w:spacing w:line="240" w:lineRule="auto"/>
              <w:ind w:firstLine="0" w:firstLineChars="0"/>
              <w:jc w:val="left"/>
              <w:rPr>
                <w:rFonts w:hint="eastAsia" w:ascii="宋体" w:hAnsi="宋体" w:eastAsia="宋体" w:cs="宋体"/>
                <w:sz w:val="21"/>
                <w:szCs w:val="21"/>
              </w:rPr>
            </w:pPr>
          </w:p>
        </w:tc>
      </w:tr>
      <w:tr w14:paraId="2436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525" w:type="dxa"/>
            <w:vAlign w:val="center"/>
          </w:tcPr>
          <w:p w14:paraId="45F9C82D">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858" w:type="dxa"/>
            <w:vAlign w:val="center"/>
          </w:tcPr>
          <w:p w14:paraId="06C41AE8">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虚拟机应类型</w:t>
            </w:r>
          </w:p>
        </w:tc>
        <w:tc>
          <w:tcPr>
            <w:tcW w:w="1186" w:type="dxa"/>
            <w:vAlign w:val="center"/>
          </w:tcPr>
          <w:p w14:paraId="3CFC43C1">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网络环境</w:t>
            </w:r>
          </w:p>
        </w:tc>
        <w:tc>
          <w:tcPr>
            <w:tcW w:w="857" w:type="dxa"/>
            <w:vAlign w:val="center"/>
          </w:tcPr>
          <w:p w14:paraId="62BE7063">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计算   资源</w:t>
            </w:r>
          </w:p>
        </w:tc>
        <w:tc>
          <w:tcPr>
            <w:tcW w:w="957" w:type="dxa"/>
            <w:vAlign w:val="center"/>
          </w:tcPr>
          <w:p w14:paraId="12AC74EF">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存储</w:t>
            </w:r>
          </w:p>
        </w:tc>
        <w:tc>
          <w:tcPr>
            <w:tcW w:w="843" w:type="dxa"/>
            <w:vAlign w:val="center"/>
          </w:tcPr>
          <w:p w14:paraId="0EAFBD23">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操作 系统</w:t>
            </w:r>
          </w:p>
        </w:tc>
        <w:tc>
          <w:tcPr>
            <w:tcW w:w="843" w:type="dxa"/>
            <w:vAlign w:val="center"/>
          </w:tcPr>
          <w:p w14:paraId="223138AC">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中间件</w:t>
            </w:r>
          </w:p>
        </w:tc>
        <w:tc>
          <w:tcPr>
            <w:tcW w:w="1085" w:type="dxa"/>
            <w:vAlign w:val="center"/>
          </w:tcPr>
          <w:p w14:paraId="4E5D0FE6">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数据库</w:t>
            </w:r>
          </w:p>
        </w:tc>
        <w:tc>
          <w:tcPr>
            <w:tcW w:w="1458" w:type="dxa"/>
            <w:vAlign w:val="center"/>
          </w:tcPr>
          <w:p w14:paraId="7910101E">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其他需求</w:t>
            </w:r>
          </w:p>
        </w:tc>
      </w:tr>
      <w:tr w14:paraId="48EF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2" w:hRule="exact"/>
          <w:jc w:val="center"/>
        </w:trPr>
        <w:tc>
          <w:tcPr>
            <w:tcW w:w="525" w:type="dxa"/>
            <w:vAlign w:val="center"/>
          </w:tcPr>
          <w:p w14:paraId="02753296">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858" w:type="dxa"/>
            <w:vAlign w:val="center"/>
          </w:tcPr>
          <w:p w14:paraId="665BA32F">
            <w:pPr>
              <w:spacing w:line="240" w:lineRule="auto"/>
              <w:ind w:firstLine="0" w:firstLineChars="0"/>
              <w:jc w:val="left"/>
              <w:rPr>
                <w:rFonts w:hint="eastAsia" w:ascii="宋体" w:hAnsi="宋体" w:eastAsia="宋体" w:cs="宋体"/>
                <w:sz w:val="21"/>
                <w:szCs w:val="21"/>
              </w:rPr>
            </w:pPr>
          </w:p>
        </w:tc>
        <w:tc>
          <w:tcPr>
            <w:tcW w:w="1186" w:type="dxa"/>
            <w:vAlign w:val="center"/>
          </w:tcPr>
          <w:p w14:paraId="45DD6DBB">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□互联网</w:t>
            </w:r>
          </w:p>
          <w:p w14:paraId="34F9C9D1">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□政务外网</w:t>
            </w:r>
          </w:p>
          <w:p w14:paraId="6311F90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□专网</w:t>
            </w:r>
          </w:p>
        </w:tc>
        <w:tc>
          <w:tcPr>
            <w:tcW w:w="857" w:type="dxa"/>
            <w:vAlign w:val="center"/>
          </w:tcPr>
          <w:p w14:paraId="17EE147F">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vCPU</w:t>
            </w:r>
          </w:p>
          <w:p w14:paraId="76F24605">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G内存</w:t>
            </w:r>
          </w:p>
        </w:tc>
        <w:tc>
          <w:tcPr>
            <w:tcW w:w="957" w:type="dxa"/>
            <w:vAlign w:val="center"/>
          </w:tcPr>
          <w:p w14:paraId="6C914A4C">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SATA</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p w14:paraId="4F7312AF">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SAS </w:t>
            </w:r>
            <w:r>
              <w:rPr>
                <w:rFonts w:hint="eastAsia" w:ascii="宋体" w:hAnsi="宋体" w:eastAsia="宋体" w:cs="宋体"/>
                <w:sz w:val="21"/>
                <w:szCs w:val="21"/>
                <w:u w:val="single"/>
              </w:rPr>
              <w:t xml:space="preserve">   G</w:t>
            </w:r>
          </w:p>
          <w:p w14:paraId="0B6AB5D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SSD </w:t>
            </w:r>
            <w:r>
              <w:rPr>
                <w:rFonts w:hint="eastAsia" w:ascii="宋体" w:hAnsi="宋体" w:eastAsia="宋体" w:cs="宋体"/>
                <w:sz w:val="21"/>
                <w:szCs w:val="21"/>
                <w:u w:val="single"/>
              </w:rPr>
              <w:t xml:space="preserve">   G</w:t>
            </w:r>
          </w:p>
        </w:tc>
        <w:tc>
          <w:tcPr>
            <w:tcW w:w="843" w:type="dxa"/>
            <w:vAlign w:val="center"/>
          </w:tcPr>
          <w:p w14:paraId="022EA191">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□麒麟</w:t>
            </w:r>
          </w:p>
          <w:p w14:paraId="0700BA03">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□UOS</w:t>
            </w:r>
          </w:p>
        </w:tc>
        <w:tc>
          <w:tcPr>
            <w:tcW w:w="843" w:type="dxa"/>
            <w:vAlign w:val="center"/>
          </w:tcPr>
          <w:p w14:paraId="27176F9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□东方通</w:t>
            </w:r>
          </w:p>
          <w:p w14:paraId="774EEE61">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□金蝶</w:t>
            </w:r>
          </w:p>
        </w:tc>
        <w:tc>
          <w:tcPr>
            <w:tcW w:w="1085" w:type="dxa"/>
            <w:vAlign w:val="center"/>
          </w:tcPr>
          <w:p w14:paraId="789EC50F">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□人大金仓</w:t>
            </w:r>
            <w:r>
              <w:rPr>
                <w:rFonts w:hint="eastAsia" w:ascii="宋体" w:hAnsi="宋体" w:eastAsia="宋体" w:cs="宋体"/>
                <w:sz w:val="21"/>
                <w:szCs w:val="21"/>
              </w:rPr>
              <w:sym w:font="Wingdings 2" w:char="00A3"/>
            </w:r>
            <w:r>
              <w:rPr>
                <w:rFonts w:hint="eastAsia" w:ascii="宋体" w:hAnsi="宋体" w:eastAsia="宋体" w:cs="宋体"/>
                <w:sz w:val="21"/>
                <w:szCs w:val="21"/>
              </w:rPr>
              <w:t>□达梦</w:t>
            </w:r>
          </w:p>
          <w:p w14:paraId="677B8D55">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□南大通用</w:t>
            </w:r>
          </w:p>
        </w:tc>
        <w:tc>
          <w:tcPr>
            <w:tcW w:w="1458" w:type="dxa"/>
            <w:vAlign w:val="center"/>
          </w:tcPr>
          <w:p w14:paraId="5BCE9F01">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□数字证书     □日志审计</w:t>
            </w:r>
          </w:p>
          <w:p w14:paraId="1222F444">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□网页防篡改 </w:t>
            </w:r>
          </w:p>
          <w:p w14:paraId="7607B3DC">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□数据库审计</w:t>
            </w:r>
          </w:p>
          <w:p w14:paraId="65A26D77">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□短信       </w:t>
            </w:r>
          </w:p>
        </w:tc>
      </w:tr>
      <w:tr w14:paraId="6F95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1" w:hRule="exact"/>
          <w:jc w:val="center"/>
        </w:trPr>
        <w:tc>
          <w:tcPr>
            <w:tcW w:w="525" w:type="dxa"/>
            <w:vAlign w:val="center"/>
          </w:tcPr>
          <w:p w14:paraId="18554430">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858" w:type="dxa"/>
            <w:vAlign w:val="center"/>
          </w:tcPr>
          <w:p w14:paraId="28D15895">
            <w:pPr>
              <w:spacing w:line="240" w:lineRule="auto"/>
              <w:ind w:firstLine="0" w:firstLineChars="0"/>
              <w:jc w:val="left"/>
              <w:rPr>
                <w:rFonts w:hint="eastAsia" w:ascii="宋体" w:hAnsi="宋体" w:eastAsia="宋体" w:cs="宋体"/>
                <w:sz w:val="21"/>
                <w:szCs w:val="21"/>
              </w:rPr>
            </w:pPr>
          </w:p>
        </w:tc>
        <w:tc>
          <w:tcPr>
            <w:tcW w:w="1186" w:type="dxa"/>
            <w:vAlign w:val="center"/>
          </w:tcPr>
          <w:p w14:paraId="7C4426F8">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□互联网</w:t>
            </w:r>
          </w:p>
          <w:p w14:paraId="78E8DBF3">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□政务外网</w:t>
            </w:r>
          </w:p>
          <w:p w14:paraId="3391CEB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□专网</w:t>
            </w:r>
          </w:p>
        </w:tc>
        <w:tc>
          <w:tcPr>
            <w:tcW w:w="857" w:type="dxa"/>
            <w:vAlign w:val="center"/>
          </w:tcPr>
          <w:p w14:paraId="2F0EC638">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vCPU</w:t>
            </w:r>
          </w:p>
          <w:p w14:paraId="02939926">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G内存</w:t>
            </w:r>
          </w:p>
        </w:tc>
        <w:tc>
          <w:tcPr>
            <w:tcW w:w="957" w:type="dxa"/>
            <w:vAlign w:val="center"/>
          </w:tcPr>
          <w:p w14:paraId="2AAAB4AC">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SATA</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p w14:paraId="6C8E5607">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SAS </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p w14:paraId="205D48F8">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SSD </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tc>
        <w:tc>
          <w:tcPr>
            <w:tcW w:w="843" w:type="dxa"/>
            <w:vAlign w:val="center"/>
          </w:tcPr>
          <w:p w14:paraId="10361974">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□麒麟</w:t>
            </w:r>
          </w:p>
          <w:p w14:paraId="6FFD8920">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□UOS</w:t>
            </w:r>
          </w:p>
        </w:tc>
        <w:tc>
          <w:tcPr>
            <w:tcW w:w="843" w:type="dxa"/>
            <w:vAlign w:val="center"/>
          </w:tcPr>
          <w:p w14:paraId="7165977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□东方通</w:t>
            </w:r>
          </w:p>
          <w:p w14:paraId="756A7185">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□金蝶</w:t>
            </w:r>
          </w:p>
        </w:tc>
        <w:tc>
          <w:tcPr>
            <w:tcW w:w="1085" w:type="dxa"/>
            <w:vAlign w:val="center"/>
          </w:tcPr>
          <w:p w14:paraId="51F4FEAC">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Hans"/>
              </w:rPr>
              <w:t>人</w:t>
            </w:r>
            <w:r>
              <w:rPr>
                <w:rFonts w:hint="eastAsia" w:ascii="宋体" w:hAnsi="宋体" w:eastAsia="宋体" w:cs="宋体"/>
                <w:sz w:val="21"/>
                <w:szCs w:val="21"/>
              </w:rPr>
              <w:t>大金仓</w:t>
            </w:r>
          </w:p>
          <w:p w14:paraId="23101116">
            <w:pPr>
              <w:spacing w:line="240" w:lineRule="auto"/>
              <w:ind w:firstLine="0" w:firstLineChars="0"/>
              <w:jc w:val="left"/>
              <w:rPr>
                <w:rFonts w:hint="eastAsia" w:ascii="宋体" w:hAnsi="宋体" w:eastAsia="宋体" w:cs="宋体"/>
                <w:sz w:val="21"/>
                <w:szCs w:val="21"/>
                <w:lang w:eastAsia="zh-Hans"/>
              </w:rPr>
            </w:pPr>
            <w:r>
              <w:rPr>
                <w:rFonts w:hint="eastAsia" w:ascii="宋体" w:hAnsi="宋体" w:eastAsia="宋体" w:cs="宋体"/>
                <w:sz w:val="21"/>
                <w:szCs w:val="21"/>
              </w:rPr>
              <w:t>□达</w:t>
            </w:r>
            <w:r>
              <w:rPr>
                <w:rFonts w:hint="eastAsia" w:ascii="宋体" w:hAnsi="宋体" w:eastAsia="宋体" w:cs="宋体"/>
                <w:sz w:val="21"/>
                <w:szCs w:val="21"/>
                <w:lang w:eastAsia="zh-Hans"/>
              </w:rPr>
              <w:t>梦</w:t>
            </w:r>
          </w:p>
          <w:p w14:paraId="70451D6A">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□南大通用</w:t>
            </w:r>
          </w:p>
        </w:tc>
        <w:tc>
          <w:tcPr>
            <w:tcW w:w="1458" w:type="dxa"/>
            <w:vAlign w:val="center"/>
          </w:tcPr>
          <w:p w14:paraId="3DE6330A">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□数字证书     □日志审计</w:t>
            </w:r>
          </w:p>
          <w:p w14:paraId="66776107">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□网页防篡改  </w:t>
            </w:r>
          </w:p>
          <w:p w14:paraId="318F3866">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□数据库审计</w:t>
            </w:r>
          </w:p>
          <w:p w14:paraId="4BAD92D7">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□短信 </w:t>
            </w:r>
          </w:p>
        </w:tc>
      </w:tr>
      <w:tr w14:paraId="1F43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4" w:hRule="exact"/>
          <w:jc w:val="center"/>
        </w:trPr>
        <w:tc>
          <w:tcPr>
            <w:tcW w:w="525" w:type="dxa"/>
            <w:vAlign w:val="center"/>
          </w:tcPr>
          <w:p w14:paraId="029A66ED">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858" w:type="dxa"/>
            <w:vAlign w:val="center"/>
          </w:tcPr>
          <w:p w14:paraId="656043D9">
            <w:pPr>
              <w:spacing w:line="240" w:lineRule="auto"/>
              <w:ind w:firstLine="0" w:firstLineChars="0"/>
              <w:jc w:val="left"/>
              <w:rPr>
                <w:rFonts w:hint="eastAsia" w:ascii="宋体" w:hAnsi="宋体" w:eastAsia="宋体" w:cs="宋体"/>
                <w:sz w:val="21"/>
                <w:szCs w:val="21"/>
              </w:rPr>
            </w:pPr>
          </w:p>
        </w:tc>
        <w:tc>
          <w:tcPr>
            <w:tcW w:w="1186" w:type="dxa"/>
            <w:vAlign w:val="center"/>
          </w:tcPr>
          <w:p w14:paraId="4E3C466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□互联网</w:t>
            </w:r>
          </w:p>
          <w:p w14:paraId="0748BB07">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□政务外网</w:t>
            </w:r>
          </w:p>
          <w:p w14:paraId="2321D37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□专网</w:t>
            </w:r>
          </w:p>
        </w:tc>
        <w:tc>
          <w:tcPr>
            <w:tcW w:w="857" w:type="dxa"/>
            <w:vAlign w:val="center"/>
          </w:tcPr>
          <w:p w14:paraId="7E17DF95">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vCPU</w:t>
            </w:r>
          </w:p>
          <w:p w14:paraId="02ED2F3B">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G内存</w:t>
            </w:r>
          </w:p>
        </w:tc>
        <w:tc>
          <w:tcPr>
            <w:tcW w:w="957" w:type="dxa"/>
            <w:vAlign w:val="center"/>
          </w:tcPr>
          <w:p w14:paraId="66C0D303">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SATA</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p w14:paraId="40A0FD69">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SAS </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p w14:paraId="7C592E1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SSD </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tc>
        <w:tc>
          <w:tcPr>
            <w:tcW w:w="843" w:type="dxa"/>
            <w:vAlign w:val="center"/>
          </w:tcPr>
          <w:p w14:paraId="59E1997B">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□麒麟</w:t>
            </w:r>
          </w:p>
          <w:p w14:paraId="1E41D539">
            <w:pPr>
              <w:spacing w:line="240" w:lineRule="auto"/>
              <w:ind w:firstLine="0" w:firstLineChars="0"/>
              <w:jc w:val="left"/>
              <w:rPr>
                <w:rFonts w:hint="eastAsia" w:ascii="宋体" w:hAnsi="宋体" w:eastAsia="宋体" w:cs="宋体"/>
                <w:sz w:val="21"/>
                <w:szCs w:val="21"/>
                <w:u w:val="single"/>
              </w:rPr>
            </w:pPr>
            <w:r>
              <w:rPr>
                <w:rFonts w:hint="eastAsia" w:ascii="宋体" w:hAnsi="宋体" w:eastAsia="宋体" w:cs="宋体"/>
                <w:sz w:val="21"/>
                <w:szCs w:val="21"/>
              </w:rPr>
              <w:t>□UOS</w:t>
            </w:r>
          </w:p>
        </w:tc>
        <w:tc>
          <w:tcPr>
            <w:tcW w:w="843" w:type="dxa"/>
            <w:vAlign w:val="center"/>
          </w:tcPr>
          <w:p w14:paraId="3EB66B74">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□东方通</w:t>
            </w:r>
          </w:p>
          <w:p w14:paraId="20718F7D">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□金蝶</w:t>
            </w:r>
          </w:p>
        </w:tc>
        <w:tc>
          <w:tcPr>
            <w:tcW w:w="1085" w:type="dxa"/>
            <w:vAlign w:val="center"/>
          </w:tcPr>
          <w:p w14:paraId="7C26623F">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□人大金仓</w:t>
            </w:r>
          </w:p>
          <w:p w14:paraId="152BED3B">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□达梦</w:t>
            </w:r>
          </w:p>
          <w:p w14:paraId="07B89B4C">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□南大通用</w:t>
            </w:r>
          </w:p>
        </w:tc>
        <w:tc>
          <w:tcPr>
            <w:tcW w:w="1458" w:type="dxa"/>
            <w:vAlign w:val="center"/>
          </w:tcPr>
          <w:p w14:paraId="2FAAD461">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□数字证书     □日志审计</w:t>
            </w:r>
          </w:p>
          <w:p w14:paraId="2178B3BB">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□网页防篡改   □数据库审计</w:t>
            </w:r>
          </w:p>
          <w:p w14:paraId="1EF168D2">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□短信  </w:t>
            </w:r>
          </w:p>
        </w:tc>
      </w:tr>
      <w:tr w14:paraId="337F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3" w:hRule="exact"/>
          <w:jc w:val="center"/>
        </w:trPr>
        <w:tc>
          <w:tcPr>
            <w:tcW w:w="1383" w:type="dxa"/>
            <w:gridSpan w:val="2"/>
            <w:vAlign w:val="center"/>
          </w:tcPr>
          <w:p w14:paraId="39139809">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汇总</w:t>
            </w:r>
          </w:p>
        </w:tc>
        <w:tc>
          <w:tcPr>
            <w:tcW w:w="2043" w:type="dxa"/>
            <w:gridSpan w:val="2"/>
            <w:vAlign w:val="center"/>
          </w:tcPr>
          <w:p w14:paraId="6334A09F">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vCPU</w:t>
            </w:r>
            <w:r>
              <w:rPr>
                <w:rFonts w:hint="eastAsia" w:ascii="宋体" w:hAnsi="宋体" w:eastAsia="宋体" w:cs="宋体"/>
                <w:sz w:val="21"/>
                <w:szCs w:val="21"/>
                <w:u w:val="single"/>
              </w:rPr>
              <w:t xml:space="preserve">    </w:t>
            </w:r>
            <w:r>
              <w:rPr>
                <w:rFonts w:hint="eastAsia" w:ascii="宋体" w:hAnsi="宋体" w:eastAsia="宋体" w:cs="宋体"/>
                <w:sz w:val="21"/>
                <w:szCs w:val="21"/>
              </w:rPr>
              <w:t>核</w:t>
            </w:r>
          </w:p>
          <w:p w14:paraId="67A9B4E2">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内存</w:t>
            </w:r>
            <w:r>
              <w:rPr>
                <w:rFonts w:hint="eastAsia" w:ascii="宋体" w:hAnsi="宋体" w:eastAsia="宋体" w:cs="宋体"/>
                <w:sz w:val="21"/>
                <w:szCs w:val="21"/>
                <w:u w:val="single"/>
              </w:rPr>
              <w:t xml:space="preserve">    </w:t>
            </w:r>
            <w:r>
              <w:rPr>
                <w:rFonts w:hint="eastAsia" w:ascii="宋体" w:hAnsi="宋体" w:eastAsia="宋体" w:cs="宋体"/>
                <w:sz w:val="21"/>
                <w:szCs w:val="21"/>
              </w:rPr>
              <w:t>G</w:t>
            </w:r>
          </w:p>
        </w:tc>
        <w:tc>
          <w:tcPr>
            <w:tcW w:w="957" w:type="dxa"/>
            <w:vAlign w:val="center"/>
          </w:tcPr>
          <w:p w14:paraId="277E69A9">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SATA</w:t>
            </w:r>
            <w:r>
              <w:rPr>
                <w:rFonts w:hint="eastAsia" w:ascii="宋体" w:hAnsi="宋体" w:eastAsia="宋体" w:cs="宋体"/>
                <w:sz w:val="21"/>
                <w:szCs w:val="21"/>
                <w:u w:val="single"/>
              </w:rPr>
              <w:t xml:space="preserve">   </w:t>
            </w:r>
            <w:r>
              <w:rPr>
                <w:rFonts w:hint="eastAsia" w:ascii="宋体" w:hAnsi="宋体" w:eastAsia="宋体" w:cs="宋体"/>
                <w:sz w:val="21"/>
                <w:szCs w:val="21"/>
              </w:rPr>
              <w:t>T</w:t>
            </w:r>
          </w:p>
          <w:p w14:paraId="14E042D9">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SAS </w:t>
            </w:r>
            <w:r>
              <w:rPr>
                <w:rFonts w:hint="eastAsia" w:ascii="宋体" w:hAnsi="宋体" w:eastAsia="宋体" w:cs="宋体"/>
                <w:sz w:val="21"/>
                <w:szCs w:val="21"/>
                <w:u w:val="single"/>
              </w:rPr>
              <w:t xml:space="preserve">   </w:t>
            </w:r>
            <w:r>
              <w:rPr>
                <w:rFonts w:hint="eastAsia" w:ascii="宋体" w:hAnsi="宋体" w:eastAsia="宋体" w:cs="宋体"/>
                <w:sz w:val="21"/>
                <w:szCs w:val="21"/>
              </w:rPr>
              <w:t>T</w:t>
            </w:r>
          </w:p>
          <w:p w14:paraId="07E789FA">
            <w:pPr>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SSD </w:t>
            </w:r>
            <w:r>
              <w:rPr>
                <w:rFonts w:hint="eastAsia" w:ascii="宋体" w:hAnsi="宋体" w:eastAsia="宋体" w:cs="宋体"/>
                <w:sz w:val="21"/>
                <w:szCs w:val="21"/>
                <w:u w:val="single"/>
              </w:rPr>
              <w:t xml:space="preserve">    </w:t>
            </w:r>
            <w:r>
              <w:rPr>
                <w:rFonts w:hint="eastAsia" w:ascii="宋体" w:hAnsi="宋体" w:eastAsia="宋体" w:cs="宋体"/>
                <w:sz w:val="21"/>
                <w:szCs w:val="21"/>
              </w:rPr>
              <w:t>T</w:t>
            </w:r>
          </w:p>
        </w:tc>
        <w:tc>
          <w:tcPr>
            <w:tcW w:w="843" w:type="dxa"/>
            <w:vAlign w:val="center"/>
          </w:tcPr>
          <w:p w14:paraId="0317E8AF">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麒麟</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396E248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UOS</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tc>
        <w:tc>
          <w:tcPr>
            <w:tcW w:w="843" w:type="dxa"/>
            <w:vAlign w:val="center"/>
          </w:tcPr>
          <w:p w14:paraId="7E9D7105">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东方通</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1DFED7B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金蝶</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tc>
        <w:tc>
          <w:tcPr>
            <w:tcW w:w="1085" w:type="dxa"/>
            <w:vAlign w:val="center"/>
          </w:tcPr>
          <w:p w14:paraId="286DC677">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人大金仓</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5BB66CC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达梦</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142772B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南大通用</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tc>
        <w:tc>
          <w:tcPr>
            <w:tcW w:w="1458" w:type="dxa"/>
            <w:vAlign w:val="center"/>
          </w:tcPr>
          <w:p w14:paraId="4D22DEA6">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数字证书</w:t>
            </w:r>
            <w:r>
              <w:rPr>
                <w:rFonts w:hint="eastAsia" w:ascii="宋体" w:hAnsi="宋体" w:eastAsia="宋体" w:cs="宋体"/>
                <w:sz w:val="21"/>
                <w:szCs w:val="21"/>
                <w:u w:val="single"/>
              </w:rPr>
              <w:t xml:space="preserve">   </w:t>
            </w:r>
            <w:r>
              <w:rPr>
                <w:rFonts w:hint="eastAsia" w:ascii="宋体" w:hAnsi="宋体" w:eastAsia="宋体" w:cs="宋体"/>
                <w:sz w:val="21"/>
                <w:szCs w:val="21"/>
              </w:rPr>
              <w:t>个</w:t>
            </w:r>
          </w:p>
          <w:p w14:paraId="40F734C1">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日志审计</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24753930">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网页防篡改</w:t>
            </w:r>
            <w:r>
              <w:rPr>
                <w:rFonts w:hint="eastAsia" w:ascii="宋体" w:hAnsi="宋体" w:eastAsia="宋体" w:cs="宋体"/>
                <w:sz w:val="21"/>
                <w:szCs w:val="21"/>
                <w:u w:val="single"/>
              </w:rPr>
              <w:t xml:space="preserve"> </w:t>
            </w:r>
            <w:r>
              <w:rPr>
                <w:rFonts w:hint="eastAsia" w:ascii="宋体" w:hAnsi="宋体" w:eastAsia="宋体" w:cs="宋体"/>
                <w:sz w:val="21"/>
                <w:szCs w:val="21"/>
              </w:rPr>
              <w:t>个</w:t>
            </w:r>
          </w:p>
          <w:p w14:paraId="6E2CE9DE">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数据库审计</w:t>
            </w:r>
            <w:r>
              <w:rPr>
                <w:rFonts w:hint="eastAsia" w:ascii="宋体" w:hAnsi="宋体" w:eastAsia="宋体" w:cs="宋体"/>
                <w:sz w:val="21"/>
                <w:szCs w:val="21"/>
                <w:u w:val="single"/>
              </w:rPr>
              <w:t xml:space="preserve"> </w:t>
            </w:r>
            <w:r>
              <w:rPr>
                <w:rFonts w:hint="eastAsia" w:ascii="宋体" w:hAnsi="宋体" w:eastAsia="宋体" w:cs="宋体"/>
                <w:sz w:val="21"/>
                <w:szCs w:val="21"/>
              </w:rPr>
              <w:t>套</w:t>
            </w:r>
          </w:p>
          <w:p w14:paraId="76EA0D02">
            <w:pPr>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短信</w:t>
            </w:r>
            <w:r>
              <w:rPr>
                <w:rFonts w:hint="eastAsia" w:ascii="宋体" w:hAnsi="宋体" w:eastAsia="宋体" w:cs="宋体"/>
                <w:sz w:val="21"/>
                <w:szCs w:val="21"/>
                <w:u w:val="single"/>
              </w:rPr>
              <w:t xml:space="preserve">   </w:t>
            </w:r>
            <w:r>
              <w:rPr>
                <w:rFonts w:hint="eastAsia" w:ascii="宋体" w:hAnsi="宋体" w:eastAsia="宋体" w:cs="宋体"/>
                <w:sz w:val="21"/>
                <w:szCs w:val="21"/>
              </w:rPr>
              <w:t>条/月</w:t>
            </w:r>
          </w:p>
        </w:tc>
      </w:tr>
    </w:tbl>
    <w:p w14:paraId="461FE3A6">
      <w:pPr>
        <w:ind w:firstLine="480"/>
        <w:rPr>
          <w:rFonts w:hint="eastAsia" w:ascii="宋体" w:hAnsi="宋体" w:eastAsia="宋体" w:cs="宋体"/>
          <w:sz w:val="24"/>
          <w:szCs w:val="24"/>
        </w:rPr>
      </w:pPr>
    </w:p>
    <w:p w14:paraId="15D90CA2">
      <w:pPr>
        <w:pStyle w:val="62"/>
        <w:numPr>
          <w:ilvl w:val="1"/>
          <w:numId w:val="6"/>
        </w:numPr>
        <w:spacing w:before="480" w:beforeLines="0" w:after="360" w:afterLines="0" w:line="240" w:lineRule="auto"/>
        <w:ind w:firstLineChars="0"/>
        <w:jc w:val="left"/>
        <w:outlineLvl w:val="1"/>
        <w:rPr>
          <w:rFonts w:hint="eastAsia" w:eastAsia="宋体" w:cs="黑体"/>
          <w:sz w:val="32"/>
          <w:szCs w:val="32"/>
        </w:rPr>
      </w:pPr>
      <w:bookmarkStart w:id="134" w:name="_Toc30593"/>
      <w:bookmarkStart w:id="135" w:name="_Toc1535603659"/>
      <w:bookmarkStart w:id="136" w:name="_Toc29774"/>
      <w:bookmarkStart w:id="137" w:name="_Toc5723"/>
      <w:r>
        <w:rPr>
          <w:rFonts w:hint="eastAsia" w:eastAsia="黑体" w:cs="黑体"/>
          <w:sz w:val="32"/>
          <w:szCs w:val="32"/>
          <w:lang w:eastAsia="zh-Hans"/>
        </w:rPr>
        <w:t>其他基础设施需求</w:t>
      </w:r>
      <w:r>
        <w:rPr>
          <w:rFonts w:hint="eastAsia" w:eastAsia="黑体" w:cs="黑体"/>
          <w:sz w:val="32"/>
          <w:szCs w:val="32"/>
        </w:rPr>
        <w:t>分析</w:t>
      </w:r>
      <w:bookmarkEnd w:id="134"/>
      <w:bookmarkEnd w:id="135"/>
      <w:bookmarkEnd w:id="136"/>
      <w:bookmarkEnd w:id="137"/>
    </w:p>
    <w:p w14:paraId="7BFE0CBD">
      <w:pPr>
        <w:ind w:firstLine="480"/>
        <w:rPr>
          <w:rFonts w:hint="eastAsia" w:ascii="宋体" w:hAnsi="宋体" w:eastAsia="宋体" w:cs="宋体"/>
          <w:sz w:val="24"/>
          <w:szCs w:val="24"/>
        </w:rPr>
      </w:pPr>
      <w:r>
        <w:rPr>
          <w:rFonts w:hint="eastAsia" w:ascii="宋体" w:hAnsi="宋体" w:eastAsia="宋体" w:cs="宋体"/>
          <w:sz w:val="24"/>
          <w:szCs w:val="24"/>
        </w:rPr>
        <w:t>如公共基础设施无法满足项目实际需求，列明需要自行采购的基础设施名称、规格、数量等，须说明原因。</w:t>
      </w:r>
    </w:p>
    <w:p w14:paraId="07227EAC">
      <w:pPr>
        <w:ind w:firstLine="480"/>
        <w:rPr>
          <w:rFonts w:hint="eastAsia" w:ascii="宋体" w:hAnsi="宋体" w:eastAsia="宋体" w:cs="宋体"/>
          <w:sz w:val="24"/>
          <w:szCs w:val="24"/>
        </w:rPr>
      </w:pPr>
      <w:r>
        <w:rPr>
          <w:rFonts w:hint="eastAsia" w:ascii="宋体" w:hAnsi="宋体" w:eastAsia="宋体" w:cs="宋体"/>
          <w:sz w:val="24"/>
          <w:szCs w:val="24"/>
        </w:rPr>
        <w:t>自行采购AI算法，应纳入市级AI中台统一管理。</w:t>
      </w:r>
    </w:p>
    <w:p w14:paraId="65FDB407">
      <w:pPr>
        <w:ind w:firstLine="480"/>
        <w:rPr>
          <w:rFonts w:hint="eastAsia" w:ascii="宋体" w:hAnsi="宋体" w:eastAsia="宋体" w:cs="宋体"/>
          <w:sz w:val="24"/>
          <w:szCs w:val="24"/>
        </w:rPr>
      </w:pPr>
    </w:p>
    <w:p w14:paraId="138EC1C3">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38" w:name="_Toc11211"/>
      <w:bookmarkStart w:id="139" w:name="_Toc7181"/>
      <w:bookmarkStart w:id="140" w:name="_Toc1408722381"/>
      <w:bookmarkStart w:id="141" w:name="_Toc31563"/>
      <w:r>
        <w:rPr>
          <w:rFonts w:hint="eastAsia" w:eastAsia="黑体" w:cs="黑体"/>
          <w:sz w:val="32"/>
          <w:szCs w:val="32"/>
          <w:lang w:eastAsia="zh-Hans"/>
        </w:rPr>
        <w:t>非功能性需求分析</w:t>
      </w:r>
      <w:bookmarkEnd w:id="138"/>
      <w:bookmarkEnd w:id="139"/>
      <w:bookmarkEnd w:id="140"/>
      <w:bookmarkEnd w:id="141"/>
    </w:p>
    <w:p w14:paraId="11EC9E31">
      <w:pPr>
        <w:ind w:firstLine="480"/>
        <w:rPr>
          <w:rFonts w:hint="eastAsia" w:ascii="宋体" w:hAnsi="宋体" w:eastAsia="宋体" w:cs="宋体"/>
          <w:sz w:val="24"/>
          <w:szCs w:val="24"/>
        </w:rPr>
      </w:pPr>
      <w:r>
        <w:rPr>
          <w:rFonts w:hint="eastAsia" w:ascii="宋体" w:hAnsi="宋体" w:eastAsia="宋体" w:cs="宋体"/>
          <w:sz w:val="24"/>
          <w:szCs w:val="24"/>
        </w:rPr>
        <w:t>根据项目特点和功能需求内容，分析本项目的性能要求以及系统的稳定性、可靠性、兼容性、可维护性、可扩展性、易用性等方面。</w:t>
      </w:r>
    </w:p>
    <w:p w14:paraId="54D43DFE">
      <w:pPr>
        <w:pStyle w:val="62"/>
        <w:numPr>
          <w:ilvl w:val="1"/>
          <w:numId w:val="6"/>
        </w:numPr>
        <w:spacing w:before="480" w:beforeLines="0" w:after="360" w:afterLines="0" w:line="240" w:lineRule="auto"/>
        <w:ind w:firstLineChars="0"/>
        <w:jc w:val="left"/>
        <w:outlineLvl w:val="1"/>
        <w:rPr>
          <w:rFonts w:hint="eastAsia" w:eastAsia="黑体" w:cs="黑体"/>
          <w:sz w:val="32"/>
          <w:szCs w:val="32"/>
          <w:highlight w:val="none"/>
          <w:lang w:eastAsia="zh-Hans"/>
        </w:rPr>
      </w:pPr>
      <w:bookmarkStart w:id="142" w:name="_Toc22126"/>
      <w:bookmarkStart w:id="143" w:name="_Toc2974"/>
      <w:bookmarkStart w:id="144" w:name="_Toc26755"/>
      <w:bookmarkStart w:id="145" w:name="_Toc8294968"/>
      <w:r>
        <w:rPr>
          <w:rFonts w:hint="eastAsia" w:eastAsia="黑体" w:cs="黑体"/>
          <w:sz w:val="32"/>
          <w:szCs w:val="32"/>
          <w:highlight w:val="none"/>
          <w:lang w:eastAsia="zh-Hans"/>
        </w:rPr>
        <w:t>安全需求分析</w:t>
      </w:r>
      <w:bookmarkEnd w:id="142"/>
      <w:bookmarkEnd w:id="143"/>
      <w:bookmarkEnd w:id="144"/>
      <w:bookmarkEnd w:id="145"/>
    </w:p>
    <w:p w14:paraId="784FF43E">
      <w:pPr>
        <w:ind w:firstLine="600"/>
        <w:rPr>
          <w:rFonts w:hint="eastAsia" w:ascii="黑体" w:hAnsi="黑体" w:eastAsia="黑体" w:cs="黑体"/>
          <w:sz w:val="30"/>
          <w:szCs w:val="30"/>
          <w:highlight w:val="none"/>
        </w:rPr>
      </w:pPr>
      <w:r>
        <w:rPr>
          <w:rFonts w:hint="eastAsia" w:ascii="黑体" w:hAnsi="黑体" w:eastAsia="黑体" w:cs="黑体"/>
          <w:sz w:val="30"/>
          <w:szCs w:val="30"/>
          <w:highlight w:val="none"/>
        </w:rPr>
        <w:t>4.6.1</w:t>
      </w:r>
      <w:r>
        <w:rPr>
          <w:rFonts w:hint="eastAsia" w:ascii="黑体" w:hAnsi="黑体" w:eastAsia="黑体" w:cs="黑体"/>
          <w:sz w:val="30"/>
          <w:szCs w:val="30"/>
          <w:highlight w:val="none"/>
          <w:lang w:eastAsia="zh-Hans"/>
        </w:rPr>
        <w:t>等级保护要</w:t>
      </w:r>
      <w:r>
        <w:rPr>
          <w:rFonts w:hint="eastAsia" w:ascii="黑体" w:hAnsi="黑体" w:eastAsia="黑体" w:cs="黑体"/>
          <w:sz w:val="30"/>
          <w:szCs w:val="30"/>
          <w:highlight w:val="none"/>
        </w:rPr>
        <w:t>求分析</w:t>
      </w:r>
    </w:p>
    <w:p w14:paraId="51F1B198">
      <w:pPr>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根据项目的等保要求，分析网络安全、数据安全、应用安全建设</w:t>
      </w:r>
      <w:r>
        <w:rPr>
          <w:rFonts w:hint="eastAsia" w:ascii="宋体" w:hAnsi="宋体" w:eastAsia="宋体" w:cs="宋体"/>
          <w:sz w:val="24"/>
          <w:szCs w:val="24"/>
          <w:highlight w:val="none"/>
          <w:lang w:eastAsia="zh-Hans"/>
        </w:rPr>
        <w:t>等</w:t>
      </w:r>
      <w:r>
        <w:rPr>
          <w:rFonts w:hint="eastAsia" w:ascii="宋体" w:hAnsi="宋体" w:eastAsia="宋体" w:cs="宋体"/>
          <w:sz w:val="24"/>
          <w:szCs w:val="24"/>
          <w:highlight w:val="none"/>
        </w:rPr>
        <w:t>需求。</w:t>
      </w:r>
    </w:p>
    <w:p w14:paraId="4303F51C">
      <w:pPr>
        <w:ind w:firstLine="600"/>
        <w:rPr>
          <w:rFonts w:hint="eastAsia" w:ascii="黑体" w:hAnsi="黑体" w:eastAsia="黑体" w:cs="黑体"/>
          <w:sz w:val="30"/>
          <w:szCs w:val="30"/>
          <w:highlight w:val="none"/>
        </w:rPr>
      </w:pPr>
      <w:r>
        <w:rPr>
          <w:rFonts w:hint="eastAsia" w:ascii="黑体" w:hAnsi="黑体" w:eastAsia="黑体" w:cs="黑体"/>
          <w:sz w:val="30"/>
          <w:szCs w:val="30"/>
          <w:highlight w:val="none"/>
        </w:rPr>
        <w:t>4.6.2承载的关键应用</w:t>
      </w:r>
      <w:r>
        <w:rPr>
          <w:rFonts w:hint="eastAsia" w:ascii="黑体" w:hAnsi="黑体" w:eastAsia="黑体" w:cs="黑体"/>
          <w:sz w:val="30"/>
          <w:szCs w:val="30"/>
          <w:highlight w:val="none"/>
          <w:lang w:eastAsia="zh-Hans"/>
        </w:rPr>
        <w:t>密码分</w:t>
      </w:r>
      <w:r>
        <w:rPr>
          <w:rFonts w:hint="eastAsia" w:ascii="黑体" w:hAnsi="黑体" w:eastAsia="黑体" w:cs="黑体"/>
          <w:sz w:val="30"/>
          <w:szCs w:val="30"/>
          <w:highlight w:val="none"/>
        </w:rPr>
        <w:t>析</w:t>
      </w:r>
    </w:p>
    <w:p w14:paraId="746626A6">
      <w:pPr>
        <w:keepNext w:val="0"/>
        <w:keepLines w:val="0"/>
        <w:widowControl/>
        <w:suppressLineNumbers w:val="0"/>
        <w:jc w:val="left"/>
        <w:rPr>
          <w:rFonts w:hint="eastAsia" w:ascii="宋体" w:hAnsi="宋体" w:eastAsia="宋体" w:cs="宋体"/>
          <w:sz w:val="24"/>
          <w:szCs w:val="24"/>
          <w:highlight w:val="none"/>
        </w:rPr>
      </w:pPr>
      <w:r>
        <w:rPr>
          <w:rFonts w:ascii="宋体" w:hAnsi="宋体" w:eastAsia="宋体" w:cs="宋体"/>
          <w:kern w:val="0"/>
          <w:sz w:val="24"/>
          <w:szCs w:val="24"/>
          <w:lang w:val="en-US" w:eastAsia="zh-CN" w:bidi="ar"/>
        </w:rPr>
        <w:t>承载的业务情况包含系统承载的业务应用、业务功能、信息种类、关键数据类型、</w:t>
      </w:r>
      <w:r>
        <w:rPr>
          <w:rFonts w:hint="eastAsia" w:ascii="宋体" w:hAnsi="宋体" w:eastAsia="宋体" w:cs="宋体"/>
          <w:sz w:val="24"/>
          <w:szCs w:val="24"/>
          <w:highlight w:val="none"/>
        </w:rPr>
        <w:t>关键数据密码应用等。根据项目的密码应用要求，分析关键数据密码应用建设需求。</w:t>
      </w:r>
    </w:p>
    <w:p w14:paraId="6A5A1473">
      <w:pPr>
        <w:ind w:firstLine="480"/>
        <w:rPr>
          <w:rFonts w:hint="eastAsia" w:ascii="宋体" w:hAnsi="宋体" w:eastAsia="宋体" w:cs="宋体"/>
          <w:sz w:val="24"/>
          <w:szCs w:val="24"/>
          <w:highlight w:val="none"/>
        </w:rPr>
      </w:pPr>
    </w:p>
    <w:p w14:paraId="2FA9206D">
      <w:pPr>
        <w:spacing w:before="156" w:beforeLines="50" w:after="156" w:afterLines="50" w:line="240" w:lineRule="auto"/>
        <w:ind w:firstLine="0" w:firstLineChars="0"/>
        <w:jc w:val="center"/>
        <w:rPr>
          <w:b/>
          <w:bCs/>
          <w:sz w:val="24"/>
          <w:szCs w:val="24"/>
          <w:highlight w:val="none"/>
        </w:rPr>
      </w:pPr>
      <w:r>
        <w:rPr>
          <w:rFonts w:hint="eastAsia" w:ascii="宋体" w:hAnsi="宋体" w:eastAsia="宋体" w:cs="宋体"/>
          <w:b/>
          <w:bCs/>
          <w:sz w:val="24"/>
          <w:szCs w:val="24"/>
          <w:highlight w:val="none"/>
        </w:rPr>
        <w:t>表4：</w:t>
      </w:r>
      <w:r>
        <w:rPr>
          <w:rFonts w:hint="eastAsia" w:ascii="宋体" w:hAnsi="宋体" w:eastAsia="宋体" w:cs="宋体"/>
          <w:b/>
          <w:bCs/>
          <w:sz w:val="24"/>
          <w:szCs w:val="24"/>
          <w:highlight w:val="none"/>
          <w:lang w:eastAsia="zh-Hans"/>
        </w:rPr>
        <w:t>密码应用主要保护对象分析表</w:t>
      </w:r>
      <w:r>
        <w:rPr>
          <w:rFonts w:hint="eastAsia" w:ascii="宋体" w:hAnsi="宋体" w:eastAsia="宋体" w:cs="宋体"/>
          <w:b/>
          <w:bCs/>
          <w:color w:val="FF0000"/>
          <w:sz w:val="24"/>
          <w:szCs w:val="24"/>
          <w:highlight w:val="none"/>
          <w:lang w:eastAsia="zh-Hans"/>
        </w:rPr>
        <w:t>（示例）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368"/>
        <w:gridCol w:w="1416"/>
        <w:gridCol w:w="3259"/>
        <w:gridCol w:w="1583"/>
      </w:tblGrid>
      <w:tr w14:paraId="7198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522" w:type="dxa"/>
            <w:gridSpan w:val="5"/>
            <w:vAlign w:val="center"/>
          </w:tcPr>
          <w:p w14:paraId="5C29F8AE">
            <w:pPr>
              <w:ind w:firstLine="422"/>
              <w:jc w:val="center"/>
              <w:rPr>
                <w:rFonts w:hint="eastAsia" w:ascii="宋体" w:hAnsi="宋体" w:eastAsia="宋体" w:cs="宋体"/>
                <w:szCs w:val="21"/>
              </w:rPr>
            </w:pPr>
            <w:r>
              <w:rPr>
                <w:rFonts w:hint="eastAsia" w:ascii="宋体" w:hAnsi="宋体" w:eastAsia="宋体" w:cs="宋体"/>
                <w:b/>
                <w:bCs/>
                <w:sz w:val="21"/>
                <w:szCs w:val="21"/>
                <w:highlight w:val="none"/>
              </w:rPr>
              <w:t>密码应用主要保护对象</w:t>
            </w:r>
          </w:p>
        </w:tc>
      </w:tr>
      <w:tr w14:paraId="279F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96" w:type="dxa"/>
            <w:vAlign w:val="center"/>
          </w:tcPr>
          <w:p w14:paraId="49537794">
            <w:pPr>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368" w:type="dxa"/>
            <w:vAlign w:val="center"/>
          </w:tcPr>
          <w:p w14:paraId="3C752066">
            <w:pPr>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相关业务</w:t>
            </w:r>
          </w:p>
        </w:tc>
        <w:tc>
          <w:tcPr>
            <w:tcW w:w="1416" w:type="dxa"/>
            <w:vAlign w:val="center"/>
          </w:tcPr>
          <w:p w14:paraId="1B0CFA89">
            <w:pPr>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保护对象</w:t>
            </w:r>
          </w:p>
        </w:tc>
        <w:tc>
          <w:tcPr>
            <w:tcW w:w="3259" w:type="dxa"/>
            <w:vAlign w:val="center"/>
          </w:tcPr>
          <w:p w14:paraId="4E2CDBB4">
            <w:pPr>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保护对象描述</w:t>
            </w:r>
          </w:p>
        </w:tc>
        <w:tc>
          <w:tcPr>
            <w:tcW w:w="1583" w:type="dxa"/>
            <w:vAlign w:val="center"/>
          </w:tcPr>
          <w:p w14:paraId="5A1FD267">
            <w:pPr>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安全需求</w:t>
            </w:r>
          </w:p>
        </w:tc>
      </w:tr>
      <w:tr w14:paraId="2BBB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Align w:val="center"/>
          </w:tcPr>
          <w:p w14:paraId="06EBBF13">
            <w:pPr>
              <w:spacing w:line="240" w:lineRule="auto"/>
              <w:ind w:firstLine="42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368" w:type="dxa"/>
            <w:vMerge w:val="restart"/>
            <w:vAlign w:val="center"/>
          </w:tcPr>
          <w:p w14:paraId="2438A84A">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业务应用名称</w:t>
            </w:r>
          </w:p>
        </w:tc>
        <w:tc>
          <w:tcPr>
            <w:tcW w:w="1416" w:type="dxa"/>
            <w:vAlign w:val="center"/>
          </w:tcPr>
          <w:p w14:paraId="379FA33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w:t>
            </w:r>
          </w:p>
        </w:tc>
        <w:tc>
          <w:tcPr>
            <w:tcW w:w="3259" w:type="dxa"/>
            <w:vAlign w:val="center"/>
          </w:tcPr>
          <w:p w14:paraId="55D03A73">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信息平台登录的用户，包括使用人员、管理人员、运维人员、部门机构。</w:t>
            </w:r>
          </w:p>
        </w:tc>
        <w:tc>
          <w:tcPr>
            <w:tcW w:w="1583" w:type="dxa"/>
            <w:vAlign w:val="center"/>
          </w:tcPr>
          <w:p w14:paraId="1AC9102B">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真实性</w:t>
            </w:r>
          </w:p>
        </w:tc>
      </w:tr>
      <w:tr w14:paraId="3ED5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896" w:type="dxa"/>
            <w:vAlign w:val="center"/>
          </w:tcPr>
          <w:p w14:paraId="47BE7DF1">
            <w:pPr>
              <w:spacing w:line="240" w:lineRule="auto"/>
              <w:ind w:firstLine="42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368" w:type="dxa"/>
            <w:vMerge w:val="continue"/>
            <w:vAlign w:val="center"/>
          </w:tcPr>
          <w:p w14:paraId="64E45C65">
            <w:pPr>
              <w:spacing w:line="240" w:lineRule="auto"/>
              <w:ind w:firstLine="0" w:firstLineChars="0"/>
              <w:rPr>
                <w:rFonts w:hint="eastAsia" w:ascii="宋体" w:hAnsi="宋体" w:eastAsia="宋体" w:cs="宋体"/>
                <w:sz w:val="21"/>
                <w:szCs w:val="21"/>
                <w:highlight w:val="none"/>
              </w:rPr>
            </w:pPr>
          </w:p>
        </w:tc>
        <w:tc>
          <w:tcPr>
            <w:tcW w:w="1416" w:type="dxa"/>
            <w:vAlign w:val="center"/>
          </w:tcPr>
          <w:p w14:paraId="45DEE40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用户身份信息</w:t>
            </w:r>
          </w:p>
        </w:tc>
        <w:tc>
          <w:tcPr>
            <w:tcW w:w="3259" w:type="dxa"/>
            <w:vAlign w:val="center"/>
          </w:tcPr>
          <w:p w14:paraId="252D1C7B">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（1）使用人员身份：包括姓名、性别、出生年月日、证件号、联系方式、住址信息等；</w:t>
            </w:r>
          </w:p>
          <w:p w14:paraId="0FB44524">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（2）管理人员身份：包括姓名、性别、出生年月日、证件号、联系方式、住址信息等；</w:t>
            </w:r>
          </w:p>
          <w:p w14:paraId="60176863">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（3）运维人员身份：包括姓名、性别、出生年月日、证件号、联系方式、住址信息等；</w:t>
            </w:r>
          </w:p>
          <w:p w14:paraId="006DFE07">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（4）部门机构身份：包括名称、地址、联系方式、组织机构信息等。</w:t>
            </w:r>
          </w:p>
        </w:tc>
        <w:tc>
          <w:tcPr>
            <w:tcW w:w="1583" w:type="dxa"/>
            <w:vAlign w:val="center"/>
          </w:tcPr>
          <w:p w14:paraId="5792DF4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传输机密性</w:t>
            </w:r>
          </w:p>
          <w:p w14:paraId="08B5AF72">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存储机密性</w:t>
            </w:r>
          </w:p>
          <w:p w14:paraId="2AB40B7D">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传输完整性</w:t>
            </w:r>
          </w:p>
          <w:p w14:paraId="21E0ABEF">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存储完整性</w:t>
            </w:r>
          </w:p>
        </w:tc>
      </w:tr>
      <w:tr w14:paraId="34A6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Align w:val="center"/>
          </w:tcPr>
          <w:p w14:paraId="1FDDD54D">
            <w:pPr>
              <w:spacing w:line="240" w:lineRule="auto"/>
              <w:ind w:firstLine="420"/>
              <w:jc w:val="center"/>
              <w:rPr>
                <w:rFonts w:hint="eastAsia" w:ascii="宋体" w:hAnsi="宋体" w:eastAsia="宋体" w:cs="宋体"/>
                <w:sz w:val="21"/>
                <w:szCs w:val="21"/>
                <w:highlight w:val="none"/>
              </w:rPr>
            </w:pPr>
          </w:p>
        </w:tc>
        <w:tc>
          <w:tcPr>
            <w:tcW w:w="1368" w:type="dxa"/>
            <w:vMerge w:val="continue"/>
            <w:vAlign w:val="center"/>
          </w:tcPr>
          <w:p w14:paraId="37D4D691">
            <w:pPr>
              <w:spacing w:line="240" w:lineRule="auto"/>
              <w:ind w:firstLine="0" w:firstLineChars="0"/>
              <w:rPr>
                <w:rFonts w:hint="eastAsia" w:ascii="宋体" w:hAnsi="宋体" w:eastAsia="宋体" w:cs="宋体"/>
                <w:sz w:val="21"/>
                <w:szCs w:val="21"/>
                <w:highlight w:val="none"/>
              </w:rPr>
            </w:pPr>
          </w:p>
        </w:tc>
        <w:tc>
          <w:tcPr>
            <w:tcW w:w="1416" w:type="dxa"/>
            <w:vAlign w:val="center"/>
          </w:tcPr>
          <w:p w14:paraId="1414531C">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访问控制信息</w:t>
            </w:r>
          </w:p>
        </w:tc>
        <w:tc>
          <w:tcPr>
            <w:tcW w:w="3259" w:type="dxa"/>
            <w:vAlign w:val="center"/>
          </w:tcPr>
          <w:p w14:paraId="699F9C8E">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业务系统角色与权限、系统关键应用访问与控制等信息</w:t>
            </w:r>
          </w:p>
        </w:tc>
        <w:tc>
          <w:tcPr>
            <w:tcW w:w="1583" w:type="dxa"/>
            <w:vAlign w:val="center"/>
          </w:tcPr>
          <w:p w14:paraId="7274964B">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□传输机密性</w:t>
            </w:r>
          </w:p>
          <w:p w14:paraId="0E1E7909">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□存储机密性</w:t>
            </w:r>
          </w:p>
          <w:p w14:paraId="73281B4B">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传输完整性</w:t>
            </w:r>
          </w:p>
          <w:p w14:paraId="7B5DCE35">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存储完整性</w:t>
            </w:r>
          </w:p>
        </w:tc>
      </w:tr>
      <w:tr w14:paraId="3AC4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Align w:val="center"/>
          </w:tcPr>
          <w:p w14:paraId="1097C305">
            <w:pPr>
              <w:spacing w:line="240" w:lineRule="auto"/>
              <w:ind w:firstLine="420"/>
              <w:jc w:val="center"/>
              <w:rPr>
                <w:rFonts w:hint="eastAsia" w:ascii="宋体" w:hAnsi="宋体" w:eastAsia="宋体" w:cs="宋体"/>
                <w:sz w:val="21"/>
                <w:szCs w:val="21"/>
                <w:highlight w:val="none"/>
              </w:rPr>
            </w:pPr>
          </w:p>
        </w:tc>
        <w:tc>
          <w:tcPr>
            <w:tcW w:w="1368" w:type="dxa"/>
            <w:vMerge w:val="continue"/>
            <w:vAlign w:val="center"/>
          </w:tcPr>
          <w:p w14:paraId="68076F54">
            <w:pPr>
              <w:spacing w:line="240" w:lineRule="auto"/>
              <w:ind w:firstLine="0" w:firstLineChars="0"/>
              <w:rPr>
                <w:rFonts w:hint="eastAsia" w:ascii="宋体" w:hAnsi="宋体" w:eastAsia="宋体" w:cs="宋体"/>
                <w:sz w:val="21"/>
                <w:szCs w:val="21"/>
                <w:highlight w:val="none"/>
              </w:rPr>
            </w:pPr>
          </w:p>
        </w:tc>
        <w:tc>
          <w:tcPr>
            <w:tcW w:w="1416" w:type="dxa"/>
            <w:vAlign w:val="center"/>
          </w:tcPr>
          <w:p w14:paraId="65CE1F07">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重要日志数据</w:t>
            </w:r>
          </w:p>
        </w:tc>
        <w:tc>
          <w:tcPr>
            <w:tcW w:w="3259" w:type="dxa"/>
            <w:vAlign w:val="center"/>
          </w:tcPr>
          <w:p w14:paraId="446252A1">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业务操作日志、重要事件日志和告警信息等日志数据</w:t>
            </w:r>
          </w:p>
        </w:tc>
        <w:tc>
          <w:tcPr>
            <w:tcW w:w="1583" w:type="dxa"/>
            <w:vAlign w:val="center"/>
          </w:tcPr>
          <w:p w14:paraId="7D3891A8">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□传输机密性</w:t>
            </w:r>
          </w:p>
          <w:p w14:paraId="35C07F08">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□存储机密性</w:t>
            </w:r>
          </w:p>
          <w:p w14:paraId="5D122ACE">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传输完整性</w:t>
            </w:r>
          </w:p>
          <w:p w14:paraId="2EF54844">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存储完整性</w:t>
            </w:r>
          </w:p>
        </w:tc>
      </w:tr>
      <w:tr w14:paraId="47CE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Align w:val="center"/>
          </w:tcPr>
          <w:p w14:paraId="783979B4">
            <w:pPr>
              <w:spacing w:line="240" w:lineRule="auto"/>
              <w:ind w:firstLine="420"/>
              <w:jc w:val="center"/>
              <w:rPr>
                <w:rFonts w:hint="eastAsia" w:ascii="宋体" w:hAnsi="宋体" w:eastAsia="宋体" w:cs="宋体"/>
                <w:sz w:val="21"/>
                <w:szCs w:val="21"/>
                <w:highlight w:val="none"/>
              </w:rPr>
            </w:pPr>
          </w:p>
        </w:tc>
        <w:tc>
          <w:tcPr>
            <w:tcW w:w="1368" w:type="dxa"/>
            <w:vMerge w:val="continue"/>
            <w:vAlign w:val="center"/>
          </w:tcPr>
          <w:p w14:paraId="6C723194">
            <w:pPr>
              <w:spacing w:line="240" w:lineRule="auto"/>
              <w:ind w:firstLine="0" w:firstLineChars="0"/>
              <w:rPr>
                <w:rFonts w:hint="eastAsia" w:ascii="宋体" w:hAnsi="宋体" w:eastAsia="宋体" w:cs="宋体"/>
                <w:sz w:val="21"/>
                <w:szCs w:val="21"/>
                <w:highlight w:val="none"/>
              </w:rPr>
            </w:pPr>
          </w:p>
        </w:tc>
        <w:tc>
          <w:tcPr>
            <w:tcW w:w="1416" w:type="dxa"/>
            <w:vAlign w:val="center"/>
          </w:tcPr>
          <w:p w14:paraId="5792F645">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重要业务数据</w:t>
            </w:r>
          </w:p>
        </w:tc>
        <w:tc>
          <w:tcPr>
            <w:tcW w:w="3259" w:type="dxa"/>
            <w:vAlign w:val="center"/>
          </w:tcPr>
          <w:p w14:paraId="5D91497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重要业务数据的存储和传输</w:t>
            </w:r>
          </w:p>
        </w:tc>
        <w:tc>
          <w:tcPr>
            <w:tcW w:w="1583" w:type="dxa"/>
            <w:vAlign w:val="center"/>
          </w:tcPr>
          <w:p w14:paraId="5E69D6BF">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传输机密性</w:t>
            </w:r>
          </w:p>
          <w:p w14:paraId="316DDBAB">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存储机密性</w:t>
            </w:r>
          </w:p>
          <w:p w14:paraId="4234732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传输完整性</w:t>
            </w:r>
          </w:p>
          <w:p w14:paraId="6DFA2E3E">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存储完整性</w:t>
            </w:r>
          </w:p>
        </w:tc>
      </w:tr>
      <w:tr w14:paraId="4469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Align w:val="center"/>
          </w:tcPr>
          <w:p w14:paraId="6D10E5B7">
            <w:pPr>
              <w:spacing w:line="240" w:lineRule="auto"/>
              <w:ind w:firstLine="42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368" w:type="dxa"/>
            <w:vMerge w:val="continue"/>
            <w:vAlign w:val="center"/>
          </w:tcPr>
          <w:p w14:paraId="50BADE0C">
            <w:pPr>
              <w:spacing w:line="240" w:lineRule="auto"/>
              <w:ind w:firstLine="0" w:firstLineChars="0"/>
              <w:rPr>
                <w:rFonts w:hint="eastAsia" w:ascii="宋体" w:hAnsi="宋体" w:eastAsia="宋体" w:cs="宋体"/>
                <w:sz w:val="21"/>
                <w:szCs w:val="21"/>
                <w:highlight w:val="none"/>
              </w:rPr>
            </w:pPr>
          </w:p>
        </w:tc>
        <w:tc>
          <w:tcPr>
            <w:tcW w:w="1416" w:type="dxa"/>
            <w:vAlign w:val="center"/>
          </w:tcPr>
          <w:p w14:paraId="36251FD0">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业务操作（等保三级及以上系统）</w:t>
            </w:r>
          </w:p>
        </w:tc>
        <w:tc>
          <w:tcPr>
            <w:tcW w:w="3259" w:type="dxa"/>
            <w:vAlign w:val="center"/>
          </w:tcPr>
          <w:p w14:paraId="4D576E2A">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用户操作行为的不可否认性、完成时间的不可否认性。（指在可能涉及法律责任认定的应用中,宜采用密码技术提供数据原发证摄和数据接收证据.实现数据原发行为的不可否认性和数据接收行为的不可否认性。）</w:t>
            </w:r>
          </w:p>
        </w:tc>
        <w:tc>
          <w:tcPr>
            <w:tcW w:w="1583" w:type="dxa"/>
            <w:vAlign w:val="center"/>
          </w:tcPr>
          <w:p w14:paraId="64E7D7E3">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不可否认性</w:t>
            </w:r>
          </w:p>
        </w:tc>
      </w:tr>
    </w:tbl>
    <w:p w14:paraId="13CB0A93">
      <w:pPr>
        <w:spacing w:line="240" w:lineRule="auto"/>
        <w:ind w:firstLine="0" w:firstLineChars="0"/>
        <w:rPr>
          <w:rFonts w:hint="eastAsia" w:ascii="宋体" w:hAnsi="宋体" w:eastAsia="宋体" w:cs="宋体"/>
          <w:sz w:val="21"/>
          <w:szCs w:val="21"/>
          <w:highlight w:val="none"/>
        </w:rPr>
      </w:pPr>
    </w:p>
    <w:p w14:paraId="3EE84250">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46" w:name="_Toc19563"/>
      <w:bookmarkStart w:id="147" w:name="_Toc32696"/>
      <w:bookmarkStart w:id="148" w:name="_Toc30899"/>
      <w:bookmarkStart w:id="149" w:name="_Toc2051273394"/>
      <w:r>
        <w:rPr>
          <w:rFonts w:hint="eastAsia" w:eastAsia="黑体" w:cs="黑体"/>
          <w:sz w:val="32"/>
          <w:szCs w:val="32"/>
          <w:lang w:eastAsia="zh-Hans"/>
        </w:rPr>
        <w:t>容灾备份需求分析</w:t>
      </w:r>
      <w:bookmarkEnd w:id="146"/>
      <w:bookmarkEnd w:id="147"/>
      <w:bookmarkEnd w:id="148"/>
      <w:bookmarkEnd w:id="149"/>
    </w:p>
    <w:p w14:paraId="375822E9">
      <w:pPr>
        <w:ind w:firstLine="480"/>
        <w:rPr>
          <w:rFonts w:hint="eastAsia" w:ascii="宋体" w:hAnsi="宋体" w:eastAsia="宋体" w:cs="宋体"/>
          <w:sz w:val="24"/>
          <w:szCs w:val="24"/>
          <w:lang w:eastAsia="zh-Hans"/>
        </w:rPr>
      </w:pPr>
      <w:r>
        <w:rPr>
          <w:rFonts w:hint="eastAsia" w:ascii="宋体" w:hAnsi="宋体" w:eastAsia="宋体" w:cs="宋体"/>
          <w:sz w:val="24"/>
          <w:szCs w:val="24"/>
        </w:rPr>
        <w:t>提出系统选择的备份策略（如全量备份、增量备份、差分备份等），本地或异地备份，明确备份时间、备份频率、备份数据保</w:t>
      </w:r>
      <w:r>
        <w:rPr>
          <w:rFonts w:hint="eastAsia" w:ascii="宋体" w:hAnsi="宋体" w:eastAsia="宋体" w:cs="宋体"/>
          <w:sz w:val="24"/>
          <w:szCs w:val="24"/>
          <w:lang w:eastAsia="zh-Hans"/>
        </w:rPr>
        <w:t>存时间、存放副本数、系统恢复时间等指标，并提供测算依据及计算过程。</w:t>
      </w:r>
    </w:p>
    <w:p w14:paraId="60C1BAAA">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150" w:name="_Toc6156233"/>
      <w:bookmarkStart w:id="151" w:name="_Toc28022"/>
      <w:bookmarkStart w:id="152" w:name="_Toc17586"/>
      <w:bookmarkStart w:id="153" w:name="_Toc25477"/>
      <w:r>
        <w:rPr>
          <w:rFonts w:hint="eastAsia" w:eastAsia="黑体" w:cs="黑体"/>
          <w:sz w:val="32"/>
          <w:szCs w:val="32"/>
        </w:rPr>
        <w:t>接入市级统一平台需求分析</w:t>
      </w:r>
      <w:bookmarkEnd w:id="150"/>
      <w:bookmarkEnd w:id="151"/>
    </w:p>
    <w:p w14:paraId="6B4B9DFE">
      <w:pPr>
        <w:ind w:firstLine="480"/>
        <w:rPr>
          <w:rFonts w:eastAsia="黑体" w:cs="黑体"/>
          <w:sz w:val="32"/>
          <w:szCs w:val="32"/>
          <w:lang w:eastAsia="zh-Hans"/>
        </w:rPr>
      </w:pPr>
      <w:r>
        <w:rPr>
          <w:rFonts w:hint="eastAsia" w:ascii="宋体" w:hAnsi="宋体" w:eastAsia="宋体" w:cs="宋体"/>
          <w:sz w:val="24"/>
          <w:szCs w:val="24"/>
        </w:rPr>
        <w:t>根据项目内容，说明可接入城市大脑等市级统一平台的内容和方式，并复用各平台的公共能力。如涉及市域治理内容，须接入“一网统管”平台；涉及政务服务内容须接入“一网通办”平台，涉及业务协同办公内容，须接入“一网协同”平台；涉及惠民服务移动端内容，须接入“i厦门”平台。</w:t>
      </w:r>
    </w:p>
    <w:p w14:paraId="27CF7C58">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154" w:name="_Toc1110035776"/>
      <w:bookmarkStart w:id="155" w:name="_Toc22682"/>
      <w:r>
        <w:rPr>
          <w:rFonts w:hint="eastAsia" w:eastAsia="黑体" w:cs="黑体"/>
          <w:sz w:val="32"/>
          <w:szCs w:val="32"/>
          <w:lang w:eastAsia="zh-Hans"/>
        </w:rPr>
        <w:t>其他需求分析</w:t>
      </w:r>
      <w:bookmarkEnd w:id="152"/>
      <w:bookmarkEnd w:id="153"/>
      <w:bookmarkEnd w:id="154"/>
      <w:bookmarkEnd w:id="155"/>
    </w:p>
    <w:p w14:paraId="49C9CF5F">
      <w:pPr>
        <w:spacing w:line="240" w:lineRule="auto"/>
        <w:ind w:firstLine="480" w:firstLineChars="0"/>
        <w:rPr>
          <w:rFonts w:hint="eastAsia" w:ascii="宋体" w:hAnsi="宋体" w:eastAsia="宋体" w:cs="宋体"/>
          <w:sz w:val="24"/>
          <w:szCs w:val="24"/>
          <w:lang w:eastAsia="zh-Hans"/>
        </w:rPr>
      </w:pPr>
      <w:r>
        <w:rPr>
          <w:rFonts w:hint="eastAsia" w:ascii="宋体" w:hAnsi="宋体" w:eastAsia="宋体" w:cs="宋体"/>
          <w:sz w:val="24"/>
          <w:szCs w:val="24"/>
          <w:lang w:eastAsia="zh-Hans"/>
        </w:rPr>
        <w:t>描述本项目的其他需求。</w:t>
      </w:r>
    </w:p>
    <w:p w14:paraId="70F48D08">
      <w:pPr>
        <w:pStyle w:val="11"/>
        <w:ind w:firstLine="720"/>
        <w:rPr>
          <w:rFonts w:ascii="Times New Roman" w:hAnsi="Times New Roman" w:eastAsia="黑体"/>
          <w:sz w:val="36"/>
          <w:szCs w:val="36"/>
          <w:lang w:eastAsia="zh-Hans"/>
        </w:rPr>
        <w:sectPr>
          <w:pgSz w:w="11906" w:h="16838"/>
          <w:pgMar w:top="1440" w:right="1800" w:bottom="1440" w:left="1800" w:header="851" w:footer="992" w:gutter="0"/>
          <w:cols w:space="720" w:num="1"/>
          <w:docGrid w:type="lines" w:linePitch="312" w:charSpace="0"/>
        </w:sectPr>
      </w:pPr>
    </w:p>
    <w:p w14:paraId="2E6378C8">
      <w:pPr>
        <w:numPr>
          <w:ilvl w:val="0"/>
          <w:numId w:val="6"/>
        </w:numPr>
        <w:spacing w:before="560" w:after="400"/>
        <w:ind w:firstLineChars="0"/>
        <w:jc w:val="center"/>
        <w:outlineLvl w:val="0"/>
        <w:rPr>
          <w:rFonts w:ascii="Times New Roman" w:hAnsi="Times New Roman" w:eastAsia="黑体"/>
          <w:sz w:val="36"/>
          <w:szCs w:val="36"/>
        </w:rPr>
      </w:pPr>
      <w:bookmarkStart w:id="156" w:name="_Toc15847"/>
      <w:bookmarkStart w:id="157" w:name="_Toc659"/>
      <w:bookmarkStart w:id="158" w:name="_Toc1725105917"/>
      <w:bookmarkStart w:id="159" w:name="_Toc14770"/>
      <w:r>
        <w:rPr>
          <w:rFonts w:hint="eastAsia" w:ascii="Times New Roman" w:hAnsi="Times New Roman" w:eastAsia="黑体"/>
          <w:sz w:val="36"/>
          <w:szCs w:val="36"/>
          <w:lang w:eastAsia="zh-Hans"/>
        </w:rPr>
        <w:t>总体</w:t>
      </w:r>
      <w:r>
        <w:rPr>
          <w:rFonts w:ascii="Times New Roman" w:hAnsi="Times New Roman" w:eastAsia="黑体"/>
          <w:sz w:val="36"/>
          <w:szCs w:val="36"/>
        </w:rPr>
        <w:t>设计</w:t>
      </w:r>
      <w:bookmarkEnd w:id="156"/>
      <w:bookmarkEnd w:id="157"/>
      <w:bookmarkEnd w:id="158"/>
      <w:bookmarkEnd w:id="159"/>
    </w:p>
    <w:p w14:paraId="39EE1BFC">
      <w:pPr>
        <w:ind w:firstLine="480"/>
        <w:rPr>
          <w:rFonts w:eastAsia="宋体" w:cs="黑体"/>
          <w:sz w:val="32"/>
          <w:szCs w:val="32"/>
        </w:rPr>
      </w:pPr>
      <w:r>
        <w:rPr>
          <w:rFonts w:hint="eastAsia" w:ascii="宋体" w:hAnsi="宋体" w:eastAsia="宋体" w:cs="宋体"/>
          <w:sz w:val="24"/>
          <w:szCs w:val="24"/>
        </w:rPr>
        <w:t>本</w:t>
      </w:r>
      <w:r>
        <w:rPr>
          <w:rFonts w:hint="eastAsia" w:ascii="宋体" w:hAnsi="宋体" w:eastAsia="宋体" w:cs="宋体"/>
          <w:sz w:val="24"/>
          <w:szCs w:val="24"/>
          <w:lang w:eastAsia="zh-Hans"/>
        </w:rPr>
        <w:t>章</w:t>
      </w:r>
      <w:r>
        <w:rPr>
          <w:rFonts w:hint="eastAsia" w:ascii="宋体" w:hAnsi="宋体" w:eastAsia="宋体" w:cs="宋体"/>
          <w:sz w:val="24"/>
          <w:szCs w:val="24"/>
        </w:rPr>
        <w:t>适用于基础设施、软件开发等项目，不涉及部分可删除。（本章节仅需通过图表和简要文字描述，每部分字数控制在300字以内）</w:t>
      </w:r>
    </w:p>
    <w:p w14:paraId="08C35BC9">
      <w:pPr>
        <w:pStyle w:val="62"/>
        <w:numPr>
          <w:ilvl w:val="1"/>
          <w:numId w:val="6"/>
        </w:numPr>
        <w:spacing w:before="156" w:after="156" w:line="240" w:lineRule="auto"/>
        <w:ind w:firstLineChars="0"/>
        <w:jc w:val="left"/>
        <w:outlineLvl w:val="1"/>
        <w:rPr>
          <w:rFonts w:hint="eastAsia" w:eastAsia="黑体" w:cs="黑体"/>
          <w:sz w:val="32"/>
          <w:szCs w:val="32"/>
        </w:rPr>
      </w:pPr>
      <w:bookmarkStart w:id="160" w:name="_Toc1693106590"/>
      <w:bookmarkStart w:id="161" w:name="_Toc522"/>
      <w:bookmarkStart w:id="162" w:name="_Toc4268"/>
      <w:bookmarkStart w:id="163" w:name="_Toc11112"/>
      <w:r>
        <w:rPr>
          <w:rFonts w:eastAsia="黑体" w:cs="黑体"/>
          <w:sz w:val="32"/>
          <w:szCs w:val="32"/>
        </w:rPr>
        <w:t>架构</w:t>
      </w:r>
      <w:r>
        <w:rPr>
          <w:rFonts w:hint="eastAsia" w:eastAsia="黑体" w:cs="黑体"/>
          <w:sz w:val="32"/>
          <w:szCs w:val="32"/>
          <w:lang w:eastAsia="zh-Hans"/>
        </w:rPr>
        <w:t>设计</w:t>
      </w:r>
      <w:bookmarkEnd w:id="160"/>
      <w:bookmarkEnd w:id="161"/>
      <w:bookmarkEnd w:id="162"/>
      <w:bookmarkEnd w:id="163"/>
    </w:p>
    <w:p w14:paraId="371C98FA">
      <w:pPr>
        <w:numPr>
          <w:ilvl w:val="2"/>
          <w:numId w:val="6"/>
        </w:numPr>
        <w:spacing w:before="400" w:after="320" w:line="240" w:lineRule="auto"/>
        <w:ind w:firstLineChars="0"/>
        <w:outlineLvl w:val="2"/>
        <w:rPr>
          <w:rFonts w:hint="eastAsia" w:ascii="黑体" w:hAnsi="黑体" w:eastAsia="黑体" w:cs="黑体"/>
          <w:sz w:val="30"/>
          <w:szCs w:val="30"/>
        </w:rPr>
      </w:pPr>
      <w:bookmarkStart w:id="164" w:name="_Toc1979696124"/>
      <w:bookmarkStart w:id="165" w:name="_Toc15209"/>
      <w:bookmarkStart w:id="166" w:name="_Toc19913"/>
      <w:r>
        <w:rPr>
          <w:rFonts w:ascii="黑体" w:hAnsi="黑体" w:eastAsia="黑体" w:cs="黑体"/>
          <w:sz w:val="30"/>
          <w:szCs w:val="30"/>
        </w:rPr>
        <w:t>总体架构</w:t>
      </w:r>
      <w:bookmarkEnd w:id="164"/>
      <w:bookmarkEnd w:id="165"/>
      <w:bookmarkEnd w:id="166"/>
    </w:p>
    <w:p w14:paraId="7E5D6A69">
      <w:pPr>
        <w:ind w:firstLine="480"/>
        <w:rPr>
          <w:rFonts w:hint="eastAsia" w:ascii="宋体" w:hAnsi="宋体" w:eastAsia="宋体" w:cs="宋体"/>
          <w:sz w:val="24"/>
          <w:szCs w:val="24"/>
        </w:rPr>
      </w:pPr>
      <w:r>
        <w:rPr>
          <w:rFonts w:hint="eastAsia" w:ascii="宋体" w:hAnsi="宋体" w:eastAsia="宋体" w:cs="宋体"/>
          <w:sz w:val="24"/>
          <w:szCs w:val="24"/>
        </w:rPr>
        <w:t>通过图表和简要文字描述本项目整体框架。</w:t>
      </w:r>
    </w:p>
    <w:p w14:paraId="49E7CD10">
      <w:pPr>
        <w:pStyle w:val="11"/>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参考图例：</w:t>
      </w:r>
    </w:p>
    <w:p w14:paraId="4EE01E24">
      <w:pPr>
        <w:pStyle w:val="11"/>
        <w:ind w:firstLine="0" w:firstLineChars="0"/>
      </w:pPr>
      <w:r>
        <w:rPr>
          <w:rFonts w:hint="eastAsia" w:ascii="宋体" w:hAnsi="宋体" w:eastAsia="宋体" w:cs="宋体"/>
          <w:sz w:val="24"/>
          <w:szCs w:val="24"/>
        </w:rPr>
        <w:drawing>
          <wp:inline distT="0" distB="0" distL="114300" distR="114300">
            <wp:extent cx="4744720" cy="3209925"/>
            <wp:effectExtent l="0" t="0" r="17780" b="9525"/>
            <wp:docPr id="1" name="图片 14" descr="756a68f63ec091a535872de44746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756a68f63ec091a535872de44746cdf"/>
                    <pic:cNvPicPr>
                      <a:picLocks noChangeAspect="1"/>
                    </pic:cNvPicPr>
                  </pic:nvPicPr>
                  <pic:blipFill>
                    <a:blip r:embed="rId15"/>
                    <a:stretch>
                      <a:fillRect/>
                    </a:stretch>
                  </pic:blipFill>
                  <pic:spPr>
                    <a:xfrm>
                      <a:off x="0" y="0"/>
                      <a:ext cx="4744720" cy="3209925"/>
                    </a:xfrm>
                    <a:prstGeom prst="rect">
                      <a:avLst/>
                    </a:prstGeom>
                    <a:noFill/>
                    <a:ln>
                      <a:noFill/>
                    </a:ln>
                  </pic:spPr>
                </pic:pic>
              </a:graphicData>
            </a:graphic>
          </wp:inline>
        </w:drawing>
      </w:r>
    </w:p>
    <w:p w14:paraId="35FBE431">
      <w:pPr>
        <w:numPr>
          <w:ilvl w:val="2"/>
          <w:numId w:val="6"/>
        </w:numPr>
        <w:spacing w:before="400" w:after="320" w:line="240" w:lineRule="auto"/>
        <w:ind w:firstLineChars="0"/>
        <w:outlineLvl w:val="2"/>
        <w:rPr>
          <w:rFonts w:hint="eastAsia" w:ascii="黑体" w:hAnsi="黑体" w:eastAsia="黑体" w:cs="黑体"/>
          <w:sz w:val="30"/>
          <w:szCs w:val="30"/>
        </w:rPr>
      </w:pPr>
      <w:bookmarkStart w:id="167" w:name="_Toc14238"/>
      <w:bookmarkStart w:id="168" w:name="_Toc31778"/>
      <w:bookmarkStart w:id="169" w:name="_Toc27592"/>
      <w:bookmarkStart w:id="170" w:name="_Toc1484263223"/>
      <w:r>
        <w:rPr>
          <w:rFonts w:hint="eastAsia" w:ascii="黑体" w:hAnsi="黑体" w:eastAsia="黑体" w:cs="黑体"/>
          <w:sz w:val="30"/>
          <w:szCs w:val="30"/>
        </w:rPr>
        <w:t>业务架构</w:t>
      </w:r>
      <w:bookmarkEnd w:id="167"/>
      <w:bookmarkEnd w:id="168"/>
      <w:bookmarkEnd w:id="169"/>
      <w:bookmarkEnd w:id="170"/>
    </w:p>
    <w:p w14:paraId="7647550D">
      <w:pPr>
        <w:ind w:firstLine="480"/>
        <w:rPr>
          <w:rFonts w:hint="eastAsia" w:ascii="宋体" w:hAnsi="宋体" w:eastAsia="宋体" w:cs="宋体"/>
          <w:sz w:val="24"/>
          <w:szCs w:val="24"/>
        </w:rPr>
      </w:pPr>
      <w:r>
        <w:rPr>
          <w:rFonts w:hint="eastAsia" w:ascii="宋体" w:hAnsi="宋体" w:eastAsia="宋体" w:cs="宋体"/>
          <w:sz w:val="24"/>
          <w:szCs w:val="24"/>
        </w:rPr>
        <w:t>通过图表和简要文字描述本项目相关业务之间的相互逻辑关系。</w:t>
      </w:r>
    </w:p>
    <w:p w14:paraId="7FD0C134">
      <w:pPr>
        <w:ind w:firstLine="480"/>
        <w:rPr>
          <w:rFonts w:hint="eastAsia" w:ascii="宋体" w:hAnsi="宋体" w:eastAsia="宋体" w:cs="宋体"/>
          <w:sz w:val="24"/>
          <w:szCs w:val="24"/>
        </w:rPr>
      </w:pPr>
      <w:r>
        <w:rPr>
          <w:rFonts w:hint="eastAsia" w:ascii="宋体" w:hAnsi="宋体" w:eastAsia="宋体" w:cs="宋体"/>
          <w:sz w:val="24"/>
          <w:szCs w:val="24"/>
        </w:rPr>
        <w:t>参考图例：</w:t>
      </w:r>
    </w:p>
    <w:p w14:paraId="080E156D">
      <w:pPr>
        <w:pStyle w:val="48"/>
      </w:pPr>
    </w:p>
    <w:p w14:paraId="06FC87EA">
      <w:pPr>
        <w:pStyle w:val="11"/>
        <w:ind w:firstLine="0" w:firstLineChars="0"/>
        <w:jc w:val="center"/>
      </w:pPr>
      <w:r>
        <w:rPr>
          <w:rFonts w:hint="eastAsia"/>
        </w:rPr>
        <w:drawing>
          <wp:inline distT="0" distB="0" distL="114300" distR="114300">
            <wp:extent cx="4263390" cy="2721610"/>
            <wp:effectExtent l="0" t="0" r="3810" b="2540"/>
            <wp:docPr id="2" name="图片 15" descr="业务架构图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业务架构图0906"/>
                    <pic:cNvPicPr>
                      <a:picLocks noChangeAspect="1"/>
                    </pic:cNvPicPr>
                  </pic:nvPicPr>
                  <pic:blipFill>
                    <a:blip r:embed="rId16"/>
                    <a:stretch>
                      <a:fillRect/>
                    </a:stretch>
                  </pic:blipFill>
                  <pic:spPr>
                    <a:xfrm>
                      <a:off x="0" y="0"/>
                      <a:ext cx="4263390" cy="2721610"/>
                    </a:xfrm>
                    <a:prstGeom prst="rect">
                      <a:avLst/>
                    </a:prstGeom>
                    <a:noFill/>
                    <a:ln>
                      <a:noFill/>
                    </a:ln>
                  </pic:spPr>
                </pic:pic>
              </a:graphicData>
            </a:graphic>
          </wp:inline>
        </w:drawing>
      </w:r>
    </w:p>
    <w:p w14:paraId="245689AE">
      <w:pPr>
        <w:numPr>
          <w:ilvl w:val="2"/>
          <w:numId w:val="6"/>
        </w:numPr>
        <w:spacing w:before="400" w:after="320" w:line="240" w:lineRule="auto"/>
        <w:ind w:firstLineChars="0"/>
        <w:outlineLvl w:val="2"/>
        <w:rPr>
          <w:rFonts w:hint="eastAsia" w:ascii="黑体" w:hAnsi="黑体" w:eastAsia="黑体" w:cs="黑体"/>
          <w:sz w:val="30"/>
          <w:szCs w:val="30"/>
        </w:rPr>
      </w:pPr>
      <w:bookmarkStart w:id="171" w:name="_Toc1441793208"/>
      <w:bookmarkStart w:id="172" w:name="_Toc27501"/>
      <w:bookmarkStart w:id="173" w:name="_Toc804"/>
      <w:bookmarkStart w:id="174" w:name="_Toc28934"/>
      <w:r>
        <w:rPr>
          <w:rFonts w:hint="eastAsia" w:ascii="黑体" w:hAnsi="黑体" w:eastAsia="黑体" w:cs="黑体"/>
          <w:sz w:val="30"/>
          <w:szCs w:val="30"/>
        </w:rPr>
        <w:t>流程再造</w:t>
      </w:r>
      <w:bookmarkEnd w:id="171"/>
    </w:p>
    <w:p w14:paraId="281698DD">
      <w:pPr>
        <w:widowControl/>
        <w:ind w:firstLine="480"/>
        <w:jc w:val="left"/>
        <w:rPr>
          <w:rFonts w:hint="eastAsia" w:ascii="宋体" w:hAnsi="宋体" w:eastAsia="宋体" w:cs="宋体"/>
          <w:sz w:val="24"/>
          <w:szCs w:val="24"/>
        </w:rPr>
      </w:pPr>
      <w:r>
        <w:rPr>
          <w:rFonts w:hint="eastAsia" w:ascii="宋体" w:hAnsi="宋体" w:eastAsia="宋体" w:cs="宋体"/>
          <w:sz w:val="24"/>
          <w:szCs w:val="24"/>
        </w:rPr>
        <w:t>通过对比图直观展现流程优化前后的差异。</w:t>
      </w:r>
    </w:p>
    <w:p w14:paraId="0E39FE05">
      <w:pPr>
        <w:ind w:firstLine="480"/>
        <w:rPr>
          <w:rFonts w:hint="eastAsia" w:ascii="宋体" w:hAnsi="宋体" w:eastAsia="宋体" w:cs="宋体"/>
          <w:sz w:val="24"/>
          <w:szCs w:val="24"/>
        </w:rPr>
      </w:pPr>
      <w:r>
        <w:rPr>
          <w:rFonts w:hint="eastAsia" w:ascii="宋体" w:hAnsi="宋体" w:eastAsia="宋体" w:cs="宋体"/>
          <w:sz w:val="24"/>
          <w:szCs w:val="24"/>
        </w:rPr>
        <w:t>参考图例：</w:t>
      </w:r>
    </w:p>
    <w:p w14:paraId="403D97D0">
      <w:pPr>
        <w:ind w:firstLine="560"/>
        <w:jc w:val="center"/>
        <w:rPr>
          <w:rFonts w:hint="eastAsia" w:ascii="宋体" w:hAnsi="宋体" w:eastAsia="宋体" w:cs="宋体"/>
          <w:sz w:val="24"/>
          <w:szCs w:val="24"/>
        </w:rPr>
      </w:pPr>
      <w:r>
        <w:drawing>
          <wp:inline distT="0" distB="0" distL="114300" distR="114300">
            <wp:extent cx="4392930" cy="425577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4392930" cy="4255770"/>
                    </a:xfrm>
                    <a:prstGeom prst="rect">
                      <a:avLst/>
                    </a:prstGeom>
                    <a:noFill/>
                    <a:ln>
                      <a:noFill/>
                    </a:ln>
                  </pic:spPr>
                </pic:pic>
              </a:graphicData>
            </a:graphic>
          </wp:inline>
        </w:drawing>
      </w:r>
    </w:p>
    <w:p w14:paraId="261F2689">
      <w:pPr>
        <w:numPr>
          <w:ilvl w:val="2"/>
          <w:numId w:val="6"/>
        </w:numPr>
        <w:spacing w:before="400" w:after="320" w:line="240" w:lineRule="auto"/>
        <w:ind w:firstLineChars="0"/>
        <w:outlineLvl w:val="2"/>
        <w:rPr>
          <w:rFonts w:hint="eastAsia" w:ascii="黑体" w:hAnsi="黑体" w:eastAsia="黑体" w:cs="黑体"/>
          <w:sz w:val="30"/>
          <w:szCs w:val="30"/>
        </w:rPr>
      </w:pPr>
      <w:bookmarkStart w:id="175" w:name="_Toc152832115"/>
      <w:r>
        <w:rPr>
          <w:rFonts w:hint="eastAsia" w:ascii="黑体" w:hAnsi="黑体" w:eastAsia="黑体" w:cs="黑体"/>
          <w:sz w:val="30"/>
          <w:szCs w:val="30"/>
        </w:rPr>
        <w:t>应用架构</w:t>
      </w:r>
      <w:bookmarkEnd w:id="172"/>
      <w:bookmarkEnd w:id="173"/>
      <w:bookmarkEnd w:id="174"/>
      <w:bookmarkEnd w:id="175"/>
    </w:p>
    <w:p w14:paraId="4D1A0EEB">
      <w:pPr>
        <w:widowControl/>
        <w:ind w:firstLine="480"/>
        <w:jc w:val="left"/>
        <w:rPr>
          <w:rFonts w:hint="eastAsia" w:ascii="宋体" w:hAnsi="宋体" w:eastAsia="宋体" w:cs="宋体"/>
          <w:sz w:val="24"/>
          <w:szCs w:val="24"/>
        </w:rPr>
      </w:pPr>
      <w:r>
        <w:rPr>
          <w:rFonts w:hint="eastAsia" w:ascii="宋体" w:hAnsi="宋体" w:eastAsia="宋体" w:cs="宋体"/>
          <w:sz w:val="24"/>
          <w:szCs w:val="24"/>
        </w:rPr>
        <w:t>通过图表和简要文字描述本项目的应用架构，包括主要子系统、子模块以及各功能模块之间的相互逻辑关系</w:t>
      </w:r>
      <w:r>
        <w:rPr>
          <w:rFonts w:ascii="宋体" w:hAnsi="宋体" w:eastAsia="宋体" w:cs="宋体"/>
          <w:sz w:val="24"/>
          <w:szCs w:val="24"/>
        </w:rPr>
        <w:t>，</w:t>
      </w:r>
      <w:r>
        <w:rPr>
          <w:rFonts w:hint="eastAsia" w:ascii="宋体" w:hAnsi="宋体" w:eastAsia="宋体" w:cs="宋体"/>
          <w:sz w:val="24"/>
          <w:szCs w:val="24"/>
        </w:rPr>
        <w:t>使用明显标识区分已有内容。</w:t>
      </w:r>
    </w:p>
    <w:p w14:paraId="26B7FE53">
      <w:pPr>
        <w:ind w:firstLine="480"/>
        <w:rPr>
          <w:rFonts w:hint="eastAsia" w:ascii="宋体" w:hAnsi="宋体" w:eastAsia="宋体" w:cs="宋体"/>
          <w:sz w:val="24"/>
          <w:szCs w:val="24"/>
        </w:rPr>
      </w:pPr>
      <w:r>
        <w:rPr>
          <w:rFonts w:hint="eastAsia" w:ascii="宋体" w:hAnsi="宋体" w:eastAsia="宋体" w:cs="宋体"/>
          <w:sz w:val="24"/>
          <w:szCs w:val="24"/>
        </w:rPr>
        <w:t>参考图例：</w:t>
      </w:r>
    </w:p>
    <w:p w14:paraId="3C6A3A0F">
      <w:pPr>
        <w:pStyle w:val="48"/>
      </w:pPr>
    </w:p>
    <w:p w14:paraId="49EAF5F4">
      <w:pPr>
        <w:pStyle w:val="11"/>
        <w:ind w:firstLine="0" w:firstLineChars="0"/>
        <w:jc w:val="center"/>
      </w:pPr>
      <w:r>
        <w:rPr>
          <w:rFonts w:hint="eastAsia"/>
        </w:rPr>
        <w:drawing>
          <wp:inline distT="0" distB="0" distL="114300" distR="114300">
            <wp:extent cx="3950335" cy="3020695"/>
            <wp:effectExtent l="0" t="0" r="12065" b="8255"/>
            <wp:docPr id="3" name="图片 16" descr="应用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应用架构图"/>
                    <pic:cNvPicPr>
                      <a:picLocks noChangeAspect="1"/>
                    </pic:cNvPicPr>
                  </pic:nvPicPr>
                  <pic:blipFill>
                    <a:blip r:embed="rId18"/>
                    <a:stretch>
                      <a:fillRect/>
                    </a:stretch>
                  </pic:blipFill>
                  <pic:spPr>
                    <a:xfrm>
                      <a:off x="0" y="0"/>
                      <a:ext cx="3950335" cy="3020695"/>
                    </a:xfrm>
                    <a:prstGeom prst="rect">
                      <a:avLst/>
                    </a:prstGeom>
                    <a:noFill/>
                    <a:ln>
                      <a:noFill/>
                    </a:ln>
                  </pic:spPr>
                </pic:pic>
              </a:graphicData>
            </a:graphic>
          </wp:inline>
        </w:drawing>
      </w:r>
    </w:p>
    <w:p w14:paraId="2CC3BEC1">
      <w:pPr>
        <w:numPr>
          <w:ilvl w:val="2"/>
          <w:numId w:val="6"/>
        </w:numPr>
        <w:spacing w:before="400" w:after="320" w:line="240" w:lineRule="auto"/>
        <w:ind w:firstLineChars="0"/>
        <w:outlineLvl w:val="2"/>
        <w:rPr>
          <w:rFonts w:hint="eastAsia" w:ascii="黑体" w:hAnsi="黑体" w:eastAsia="黑体" w:cs="黑体"/>
          <w:sz w:val="30"/>
          <w:szCs w:val="30"/>
        </w:rPr>
      </w:pPr>
      <w:bookmarkStart w:id="176" w:name="_Toc23242"/>
      <w:bookmarkStart w:id="177" w:name="_Toc15787"/>
      <w:bookmarkStart w:id="178" w:name="_Toc123"/>
      <w:bookmarkStart w:id="179" w:name="_Toc631948984"/>
      <w:r>
        <w:rPr>
          <w:rFonts w:hint="eastAsia" w:ascii="黑体" w:hAnsi="黑体" w:eastAsia="黑体" w:cs="黑体"/>
          <w:sz w:val="30"/>
          <w:szCs w:val="30"/>
        </w:rPr>
        <w:t>数据架构</w:t>
      </w:r>
      <w:bookmarkEnd w:id="176"/>
      <w:bookmarkEnd w:id="177"/>
      <w:bookmarkEnd w:id="178"/>
      <w:bookmarkEnd w:id="179"/>
    </w:p>
    <w:p w14:paraId="0CCB0254">
      <w:pPr>
        <w:ind w:firstLine="480"/>
        <w:rPr>
          <w:rFonts w:hint="eastAsia" w:ascii="宋体" w:hAnsi="宋体" w:eastAsia="宋体" w:cs="宋体"/>
          <w:sz w:val="24"/>
          <w:szCs w:val="24"/>
        </w:rPr>
      </w:pPr>
      <w:r>
        <w:rPr>
          <w:rFonts w:hint="eastAsia" w:ascii="宋体" w:hAnsi="宋体" w:eastAsia="宋体" w:cs="宋体"/>
          <w:sz w:val="24"/>
          <w:szCs w:val="24"/>
        </w:rPr>
        <w:t>通过图表和简要文字描述本项目的数据架构，体现项目相关数据流向</w:t>
      </w:r>
      <w:r>
        <w:rPr>
          <w:rFonts w:ascii="宋体" w:hAnsi="宋体" w:eastAsia="宋体" w:cs="宋体"/>
          <w:sz w:val="24"/>
          <w:szCs w:val="24"/>
        </w:rPr>
        <w:t>。</w:t>
      </w:r>
    </w:p>
    <w:p w14:paraId="76FEA872">
      <w:pPr>
        <w:numPr>
          <w:ilvl w:val="2"/>
          <w:numId w:val="6"/>
        </w:numPr>
        <w:spacing w:before="400" w:after="320" w:line="240" w:lineRule="auto"/>
        <w:ind w:firstLineChars="0"/>
        <w:outlineLvl w:val="2"/>
        <w:rPr>
          <w:rFonts w:hint="eastAsia" w:ascii="黑体" w:hAnsi="黑体" w:eastAsia="黑体" w:cs="黑体"/>
          <w:sz w:val="30"/>
          <w:szCs w:val="30"/>
        </w:rPr>
      </w:pPr>
      <w:bookmarkStart w:id="180" w:name="_Toc901018649"/>
      <w:bookmarkStart w:id="181" w:name="_Toc2342"/>
      <w:bookmarkStart w:id="182" w:name="_Toc11129"/>
      <w:bookmarkStart w:id="183" w:name="_Toc30100"/>
      <w:r>
        <w:rPr>
          <w:rFonts w:hint="eastAsia" w:ascii="黑体" w:hAnsi="黑体" w:eastAsia="黑体" w:cs="黑体"/>
          <w:sz w:val="30"/>
          <w:szCs w:val="30"/>
        </w:rPr>
        <w:t>网络架构</w:t>
      </w:r>
      <w:bookmarkEnd w:id="180"/>
      <w:bookmarkEnd w:id="181"/>
      <w:bookmarkEnd w:id="182"/>
      <w:bookmarkEnd w:id="183"/>
    </w:p>
    <w:p w14:paraId="6702FC87">
      <w:pPr>
        <w:ind w:firstLine="480"/>
        <w:rPr>
          <w:rFonts w:hint="eastAsia" w:ascii="宋体" w:hAnsi="宋体" w:eastAsia="宋体" w:cs="宋体"/>
          <w:sz w:val="24"/>
          <w:szCs w:val="24"/>
        </w:rPr>
      </w:pPr>
      <w:r>
        <w:rPr>
          <w:rFonts w:hint="eastAsia" w:ascii="宋体" w:hAnsi="宋体" w:eastAsia="宋体" w:cs="宋体"/>
          <w:sz w:val="24"/>
          <w:szCs w:val="24"/>
        </w:rPr>
        <w:t>通过图表和简要文字描述本项目总体网络拓扑图，包括主要网络设备名称、不同网络（</w:t>
      </w:r>
      <w:r>
        <w:rPr>
          <w:rFonts w:hint="eastAsia" w:ascii="宋体" w:hAnsi="宋体" w:eastAsia="宋体" w:cs="宋体"/>
          <w:sz w:val="24"/>
          <w:szCs w:val="24"/>
          <w:lang w:eastAsia="zh-Hans"/>
        </w:rPr>
        <w:t>金宏网</w:t>
      </w:r>
      <w:r>
        <w:rPr>
          <w:rFonts w:ascii="宋体" w:hAnsi="宋体" w:eastAsia="宋体" w:cs="宋体"/>
          <w:sz w:val="24"/>
          <w:szCs w:val="24"/>
          <w:lang w:eastAsia="zh-Hans"/>
        </w:rPr>
        <w:t>、</w:t>
      </w:r>
      <w:r>
        <w:rPr>
          <w:rFonts w:hint="eastAsia" w:ascii="宋体" w:hAnsi="宋体" w:eastAsia="宋体" w:cs="宋体"/>
          <w:sz w:val="24"/>
          <w:szCs w:val="24"/>
        </w:rPr>
        <w:t>政务外网、互联网、</w:t>
      </w:r>
      <w:r>
        <w:rPr>
          <w:rFonts w:ascii="宋体" w:hAnsi="宋体" w:eastAsia="宋体" w:cs="宋体"/>
          <w:sz w:val="24"/>
          <w:szCs w:val="24"/>
        </w:rPr>
        <w:t>**</w:t>
      </w:r>
      <w:r>
        <w:rPr>
          <w:rFonts w:hint="eastAsia" w:ascii="宋体" w:hAnsi="宋体" w:eastAsia="宋体" w:cs="宋体"/>
          <w:sz w:val="24"/>
          <w:szCs w:val="24"/>
        </w:rPr>
        <w:t>专网等）的边界划分以及应用系统在网络中的部署位置等。</w:t>
      </w:r>
    </w:p>
    <w:p w14:paraId="45664274">
      <w:pPr>
        <w:numPr>
          <w:ilvl w:val="2"/>
          <w:numId w:val="6"/>
        </w:numPr>
        <w:spacing w:before="400" w:after="320" w:line="240" w:lineRule="auto"/>
        <w:ind w:firstLineChars="0"/>
        <w:outlineLvl w:val="2"/>
        <w:rPr>
          <w:rFonts w:hint="eastAsia" w:ascii="黑体" w:hAnsi="黑体" w:eastAsia="黑体" w:cs="黑体"/>
          <w:sz w:val="30"/>
          <w:szCs w:val="30"/>
          <w:highlight w:val="none"/>
        </w:rPr>
      </w:pPr>
      <w:bookmarkStart w:id="184" w:name="_Toc32390"/>
      <w:bookmarkStart w:id="185" w:name="_Toc1994844030"/>
      <w:bookmarkStart w:id="186" w:name="_Toc24616"/>
      <w:bookmarkStart w:id="187" w:name="_Toc8799"/>
      <w:r>
        <w:rPr>
          <w:rFonts w:hint="eastAsia" w:ascii="黑体" w:hAnsi="黑体" w:eastAsia="黑体" w:cs="黑体"/>
          <w:sz w:val="30"/>
          <w:szCs w:val="30"/>
          <w:highlight w:val="none"/>
        </w:rPr>
        <w:t>安全架构</w:t>
      </w:r>
      <w:bookmarkEnd w:id="184"/>
      <w:bookmarkEnd w:id="185"/>
      <w:bookmarkEnd w:id="186"/>
      <w:bookmarkEnd w:id="187"/>
    </w:p>
    <w:p w14:paraId="76732341">
      <w:pPr>
        <w:ind w:firstLine="480"/>
        <w:rPr>
          <w:rFonts w:ascii="宋体" w:hAnsi="宋体" w:eastAsia="宋体" w:cs="宋体"/>
          <w:sz w:val="24"/>
          <w:szCs w:val="24"/>
          <w:highlight w:val="none"/>
        </w:rPr>
      </w:pPr>
      <w:r>
        <w:rPr>
          <w:rFonts w:hint="eastAsia" w:ascii="宋体" w:hAnsi="宋体" w:eastAsia="宋体" w:cs="宋体"/>
          <w:sz w:val="24"/>
          <w:szCs w:val="24"/>
          <w:highlight w:val="none"/>
        </w:rPr>
        <w:t>通过图表和简要文字描述本项目相关的安全</w:t>
      </w:r>
      <w:r>
        <w:rPr>
          <w:rFonts w:hint="eastAsia" w:ascii="宋体" w:hAnsi="宋体" w:eastAsia="宋体" w:cs="宋体"/>
          <w:sz w:val="24"/>
          <w:szCs w:val="24"/>
          <w:highlight w:val="none"/>
          <w:lang w:eastAsia="zh-Hans"/>
        </w:rPr>
        <w:t>架构</w:t>
      </w:r>
      <w:r>
        <w:rPr>
          <w:rFonts w:hint="eastAsia" w:ascii="宋体" w:hAnsi="宋体" w:eastAsia="宋体" w:cs="宋体"/>
          <w:sz w:val="24"/>
          <w:szCs w:val="24"/>
          <w:highlight w:val="none"/>
        </w:rPr>
        <w:t>，说明本项目涉及的安全内容。比如互联网区、政务外网区、核心区、运维管理区、密码资源区等，</w:t>
      </w:r>
    </w:p>
    <w:p w14:paraId="63FF260B">
      <w:pPr>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通过图表和简要文字描述本项目相关的安全</w:t>
      </w:r>
      <w:r>
        <w:rPr>
          <w:rFonts w:hint="eastAsia" w:ascii="宋体" w:hAnsi="宋体" w:eastAsia="宋体" w:cs="宋体"/>
          <w:sz w:val="24"/>
          <w:szCs w:val="24"/>
          <w:highlight w:val="none"/>
          <w:lang w:eastAsia="zh-Hans"/>
        </w:rPr>
        <w:t>架构</w:t>
      </w:r>
      <w:r>
        <w:rPr>
          <w:rFonts w:hint="eastAsia" w:ascii="宋体" w:hAnsi="宋体" w:eastAsia="宋体" w:cs="宋体"/>
          <w:sz w:val="24"/>
          <w:szCs w:val="24"/>
          <w:highlight w:val="none"/>
        </w:rPr>
        <w:t>，说明本项目涉及的安全内容。</w:t>
      </w:r>
    </w:p>
    <w:p w14:paraId="03BC5366">
      <w:pPr>
        <w:pStyle w:val="33"/>
        <w:numPr>
          <w:ilvl w:val="4"/>
          <w:numId w:val="0"/>
        </w:numPr>
        <w:ind w:leftChars="200"/>
        <w:rPr>
          <w:rFonts w:hint="eastAsia" w:eastAsia="宋体"/>
          <w:b/>
          <w:bCs/>
          <w:color w:val="FF0000"/>
          <w:lang w:val="en-US" w:eastAsia="zh-CN"/>
        </w:rPr>
      </w:pPr>
      <w:r>
        <w:rPr>
          <w:rFonts w:hint="eastAsia" w:ascii="宋体" w:hAnsi="宋体" w:eastAsia="宋体" w:cs="宋体"/>
          <w:b/>
          <w:bCs/>
          <w:color w:val="FF0000"/>
          <w:sz w:val="24"/>
          <w:szCs w:val="24"/>
          <w:highlight w:val="none"/>
          <w:lang w:val="en-US" w:eastAsia="zh-CN"/>
        </w:rPr>
        <w:t>参考示例：</w:t>
      </w:r>
    </w:p>
    <w:p w14:paraId="6656FB58">
      <w:pPr>
        <w:ind w:firstLine="480"/>
        <w:rPr>
          <w:rFonts w:hint="eastAsia" w:ascii="宋体" w:hAnsi="宋体" w:eastAsia="宋体" w:cs="宋体"/>
          <w:sz w:val="24"/>
          <w:szCs w:val="24"/>
        </w:rPr>
      </w:pPr>
      <w:r>
        <w:rPr>
          <w:rFonts w:hint="eastAsia" w:ascii="宋体" w:hAnsi="宋体" w:eastAsia="宋体" w:cs="宋体"/>
          <w:sz w:val="24"/>
          <w:szCs w:val="24"/>
        </w:rPr>
        <w:t>如上图网络拓扑图所示，系统网络结构主要包括：生产信息私有云、运维服务网区、生产服务网区、办公服务网区、安全管理平台区、内网数据交换区等区域。</w:t>
      </w:r>
    </w:p>
    <w:p w14:paraId="3CFA5389">
      <w:pPr>
        <w:ind w:firstLine="480"/>
        <w:rPr>
          <w:rFonts w:hint="eastAsia" w:ascii="宋体" w:hAnsi="宋体" w:eastAsia="宋体" w:cs="宋体"/>
          <w:sz w:val="24"/>
          <w:szCs w:val="24"/>
        </w:rPr>
      </w:pPr>
      <w:r>
        <w:rPr>
          <w:rFonts w:hint="eastAsia" w:ascii="宋体" w:hAnsi="宋体" w:eastAsia="宋体" w:cs="宋体"/>
          <w:sz w:val="24"/>
          <w:szCs w:val="24"/>
        </w:rPr>
        <w:t>1）生产信息私有云：生产信息私有云区域部署2台云平台核心万兆光交换机和2台二期旁挂防火墙进行逻辑隔离和边界防护；部署管理区万兆光交换机、存储万兆光交换机、BMC管理交换机等提供各设备间的数据交换；部署二期计算服务器、二期控制服务器、二期分布式存储等物理资源为业务系统提供数据访问及存储。</w:t>
      </w:r>
    </w:p>
    <w:p w14:paraId="702876B0">
      <w:pPr>
        <w:ind w:firstLine="480"/>
        <w:rPr>
          <w:rFonts w:hint="eastAsia" w:ascii="宋体" w:hAnsi="宋体" w:eastAsia="宋体" w:cs="宋体"/>
          <w:sz w:val="24"/>
          <w:szCs w:val="24"/>
        </w:rPr>
      </w:pPr>
      <w:r>
        <w:rPr>
          <w:rFonts w:hint="eastAsia" w:ascii="宋体" w:hAnsi="宋体" w:eastAsia="宋体" w:cs="宋体"/>
          <w:sz w:val="24"/>
          <w:szCs w:val="24"/>
        </w:rPr>
        <w:t>2）运维服务网区：运维服务网区部署2台运维服务网核心交换机实现运维服务网区数据交换；部署内网堡垒机实现对网络中各设备的集中审计和管控；部署内网终端版安全管理系统及所属服务器，内网服务器版安全管理系统及所属服务器，实现对服务器、运维终端的病毒查杀及安全管控；部署内网IMC网管系统及所属服务器实现对网络安全设备资源和性能的监控；部署内网日志审计实现对设备审计记录的收集、备份和分析；部署数据库审计实现对数据库操作的审计和监控；部署内网漏洞扫描设备可对网络中的安全漏洞进行检测；部署内网安全感知平台实现对网络中的安全事件进行检测。</w:t>
      </w:r>
    </w:p>
    <w:p w14:paraId="0D2B22B6">
      <w:pPr>
        <w:ind w:firstLine="480"/>
        <w:rPr>
          <w:rFonts w:hint="eastAsia" w:ascii="宋体" w:hAnsi="宋体" w:eastAsia="宋体" w:cs="宋体"/>
          <w:sz w:val="24"/>
          <w:szCs w:val="24"/>
        </w:rPr>
      </w:pPr>
      <w:r>
        <w:rPr>
          <w:rFonts w:hint="eastAsia" w:ascii="宋体" w:hAnsi="宋体" w:eastAsia="宋体" w:cs="宋体"/>
          <w:sz w:val="24"/>
          <w:szCs w:val="24"/>
        </w:rPr>
        <w:t>3）生产服务网区：生产服务网区为系统提供网络服务，主要部署生产系统相关设备设施，部署生产服务网核心交换机、生产服务网区接入交换机实现生产服务网区内的数据交换；部署生产网络流量分析和生产入侵检测系统实现对异常流量、攻击行为等进行检测和防御</w:t>
      </w:r>
    </w:p>
    <w:p w14:paraId="028946F3">
      <w:pPr>
        <w:ind w:firstLine="480"/>
        <w:rPr>
          <w:rFonts w:hint="eastAsia" w:ascii="宋体" w:hAnsi="宋体" w:eastAsia="宋体" w:cs="宋体"/>
          <w:sz w:val="24"/>
          <w:szCs w:val="24"/>
        </w:rPr>
      </w:pPr>
      <w:r>
        <w:rPr>
          <w:rFonts w:hint="eastAsia" w:ascii="宋体" w:hAnsi="宋体" w:eastAsia="宋体" w:cs="宋体"/>
          <w:sz w:val="24"/>
          <w:szCs w:val="24"/>
        </w:rPr>
        <w:t>4）办公服务网区：办公服务网区主要部署办公系统相关设备设施，部署办公服务网核心交换机2台、办公服务网接入交换机26台，实现办公服务网区内的数据交换。</w:t>
      </w:r>
    </w:p>
    <w:p w14:paraId="59685D92">
      <w:pPr>
        <w:ind w:firstLine="480"/>
        <w:rPr>
          <w:rFonts w:hint="eastAsia" w:ascii="宋体" w:hAnsi="宋体" w:eastAsia="宋体" w:cs="宋体"/>
          <w:sz w:val="24"/>
          <w:szCs w:val="24"/>
        </w:rPr>
      </w:pPr>
      <w:r>
        <w:rPr>
          <w:rFonts w:hint="eastAsia" w:ascii="宋体" w:hAnsi="宋体" w:eastAsia="宋体" w:cs="宋体"/>
          <w:sz w:val="24"/>
          <w:szCs w:val="24"/>
        </w:rPr>
        <w:t>5）内网数据交换区：内网数据交换区部署安全平台后置交换机为安全平台提供数据交换。</w:t>
      </w:r>
    </w:p>
    <w:p w14:paraId="5E9E422C">
      <w:pPr>
        <w:ind w:firstLine="480"/>
        <w:rPr>
          <w:rFonts w:hint="eastAsia" w:ascii="宋体" w:hAnsi="宋体" w:eastAsia="宋体" w:cs="宋体"/>
          <w:sz w:val="24"/>
          <w:szCs w:val="24"/>
        </w:rPr>
      </w:pPr>
      <w:r>
        <w:rPr>
          <w:rFonts w:hint="eastAsia" w:ascii="宋体" w:hAnsi="宋体" w:eastAsia="宋体" w:cs="宋体"/>
          <w:sz w:val="24"/>
          <w:szCs w:val="24"/>
        </w:rPr>
        <w:t>6）安全管理平台区：安全管理平台区部署1台网闸、4台安全平台内部服务器，并设置访问控制策略，实现综合信息网内部服务网安全隔离。</w:t>
      </w:r>
    </w:p>
    <w:p w14:paraId="2238B118">
      <w:pPr>
        <w:pStyle w:val="33"/>
        <w:numPr>
          <w:ilvl w:val="0"/>
          <w:numId w:val="0"/>
        </w:numPr>
        <w:rPr>
          <w:rFonts w:hint="eastAsia" w:ascii="宋体" w:hAnsi="宋体" w:eastAsia="宋体" w:cs="宋体"/>
          <w:sz w:val="24"/>
          <w:szCs w:val="24"/>
          <w:highlight w:val="yellow"/>
        </w:rPr>
      </w:pPr>
      <w:r>
        <w:rPr>
          <w:rFonts w:hint="eastAsia" w:ascii="宋体" w:hAnsi="宋体" w:eastAsia="宋体" w:cs="宋体"/>
          <w:sz w:val="24"/>
          <w:szCs w:val="24"/>
        </w:rPr>
        <w:t>各区域间通过2台内网边界核心防火墙和2台汇聚交换机进行逻辑隔离和边界防护，并实现内网互联。</w:t>
      </w:r>
    </w:p>
    <w:p w14:paraId="3A9FF4CE">
      <w:pPr>
        <w:pStyle w:val="62"/>
        <w:numPr>
          <w:ilvl w:val="1"/>
          <w:numId w:val="6"/>
        </w:numPr>
        <w:spacing w:before="156" w:after="156" w:line="240" w:lineRule="auto"/>
        <w:ind w:firstLineChars="0"/>
        <w:jc w:val="left"/>
        <w:outlineLvl w:val="1"/>
        <w:rPr>
          <w:rFonts w:hint="eastAsia" w:eastAsia="黑体" w:cs="黑体"/>
          <w:sz w:val="32"/>
          <w:szCs w:val="32"/>
        </w:rPr>
      </w:pPr>
      <w:bookmarkStart w:id="188" w:name="_Toc31649"/>
      <w:bookmarkStart w:id="189" w:name="_Toc727499344"/>
      <w:bookmarkStart w:id="190" w:name="_Toc15724"/>
      <w:bookmarkStart w:id="191" w:name="_Toc7131"/>
      <w:r>
        <w:rPr>
          <w:rFonts w:eastAsia="黑体" w:cs="黑体"/>
          <w:sz w:val="32"/>
          <w:szCs w:val="32"/>
        </w:rPr>
        <w:t>技术路线</w:t>
      </w:r>
      <w:bookmarkEnd w:id="188"/>
      <w:bookmarkEnd w:id="189"/>
      <w:bookmarkEnd w:id="190"/>
      <w:bookmarkEnd w:id="191"/>
    </w:p>
    <w:p w14:paraId="4525C8E0">
      <w:pPr>
        <w:ind w:firstLine="480"/>
        <w:rPr>
          <w:rFonts w:hint="eastAsia" w:ascii="宋体" w:hAnsi="宋体" w:eastAsia="宋体" w:cs="宋体"/>
          <w:sz w:val="24"/>
          <w:szCs w:val="24"/>
        </w:rPr>
      </w:pPr>
      <w:r>
        <w:rPr>
          <w:rFonts w:hint="eastAsia" w:ascii="宋体" w:hAnsi="宋体" w:eastAsia="宋体" w:cs="宋体"/>
          <w:sz w:val="24"/>
          <w:szCs w:val="24"/>
        </w:rPr>
        <w:t>简要描述所采用的技术路线、技术框架、开发语言、工具等，不赘述概念性内容，不抄袭教材类、科普类内容，应满足信创要求。字数控制在500字以内。</w:t>
      </w:r>
    </w:p>
    <w:p w14:paraId="545F3130">
      <w:pPr>
        <w:ind w:firstLine="480"/>
        <w:rPr>
          <w:rFonts w:hint="eastAsia" w:ascii="宋体" w:hAnsi="宋体" w:eastAsia="宋体" w:cs="宋体"/>
          <w:sz w:val="24"/>
          <w:szCs w:val="24"/>
        </w:rPr>
      </w:pPr>
    </w:p>
    <w:p w14:paraId="08EBE162">
      <w:pPr>
        <w:ind w:firstLine="480"/>
        <w:rPr>
          <w:rFonts w:hint="eastAsia" w:ascii="宋体" w:hAnsi="宋体" w:eastAsia="宋体" w:cs="宋体"/>
          <w:sz w:val="24"/>
          <w:szCs w:val="24"/>
        </w:rPr>
      </w:pPr>
    </w:p>
    <w:p w14:paraId="28C22BD3">
      <w:pPr>
        <w:ind w:firstLine="480"/>
        <w:rPr>
          <w:rFonts w:hint="eastAsia" w:ascii="宋体" w:hAnsi="宋体" w:eastAsia="宋体" w:cs="宋体"/>
          <w:sz w:val="24"/>
          <w:szCs w:val="24"/>
        </w:rPr>
      </w:pPr>
    </w:p>
    <w:p w14:paraId="0A80E632">
      <w:pPr>
        <w:ind w:firstLine="480"/>
        <w:rPr>
          <w:rFonts w:hint="eastAsia" w:ascii="宋体" w:hAnsi="宋体" w:eastAsia="宋体" w:cs="宋体"/>
          <w:sz w:val="24"/>
          <w:szCs w:val="24"/>
        </w:rPr>
      </w:pPr>
    </w:p>
    <w:p w14:paraId="4EBF7835">
      <w:pPr>
        <w:ind w:firstLine="480"/>
        <w:rPr>
          <w:rFonts w:hint="eastAsia" w:ascii="宋体" w:hAnsi="宋体" w:eastAsia="宋体" w:cs="宋体"/>
          <w:sz w:val="24"/>
          <w:szCs w:val="24"/>
        </w:rPr>
      </w:pPr>
    </w:p>
    <w:p w14:paraId="0C07307F">
      <w:pPr>
        <w:ind w:firstLine="480"/>
        <w:rPr>
          <w:rFonts w:hint="eastAsia" w:ascii="宋体" w:hAnsi="宋体" w:eastAsia="宋体" w:cs="宋体"/>
          <w:sz w:val="24"/>
          <w:szCs w:val="24"/>
        </w:rPr>
      </w:pPr>
    </w:p>
    <w:p w14:paraId="01EC0292">
      <w:pPr>
        <w:ind w:firstLine="480"/>
        <w:rPr>
          <w:rFonts w:hint="eastAsia" w:ascii="宋体" w:hAnsi="宋体" w:eastAsia="宋体" w:cs="宋体"/>
          <w:sz w:val="24"/>
          <w:szCs w:val="24"/>
        </w:rPr>
      </w:pPr>
    </w:p>
    <w:p w14:paraId="18AFBAFA">
      <w:pPr>
        <w:ind w:firstLine="480"/>
        <w:rPr>
          <w:rFonts w:hint="eastAsia" w:ascii="宋体" w:hAnsi="宋体" w:eastAsia="宋体" w:cs="宋体"/>
          <w:sz w:val="24"/>
          <w:szCs w:val="24"/>
        </w:rPr>
      </w:pPr>
    </w:p>
    <w:p w14:paraId="4DE77B6E">
      <w:pPr>
        <w:ind w:firstLine="480"/>
        <w:rPr>
          <w:rFonts w:hint="eastAsia" w:ascii="宋体" w:hAnsi="宋体" w:eastAsia="宋体" w:cs="宋体"/>
          <w:sz w:val="24"/>
          <w:szCs w:val="24"/>
        </w:rPr>
      </w:pPr>
    </w:p>
    <w:p w14:paraId="1BB64B95">
      <w:pPr>
        <w:ind w:firstLine="0" w:firstLineChars="0"/>
        <w:rPr>
          <w:rFonts w:hint="eastAsia" w:ascii="宋体" w:hAnsi="宋体" w:eastAsia="宋体" w:cs="宋体"/>
          <w:sz w:val="24"/>
          <w:szCs w:val="24"/>
        </w:rPr>
      </w:pPr>
    </w:p>
    <w:p w14:paraId="0F41BCCB">
      <w:pPr>
        <w:ind w:firstLine="480"/>
        <w:rPr>
          <w:rFonts w:hint="eastAsia" w:ascii="宋体" w:hAnsi="宋体" w:eastAsia="宋体" w:cs="宋体"/>
          <w:sz w:val="24"/>
          <w:szCs w:val="24"/>
        </w:rPr>
      </w:pPr>
    </w:p>
    <w:p w14:paraId="010E431B">
      <w:pPr>
        <w:ind w:firstLine="480"/>
        <w:rPr>
          <w:rFonts w:hint="eastAsia" w:ascii="宋体" w:hAnsi="宋体" w:eastAsia="宋体" w:cs="宋体"/>
          <w:sz w:val="24"/>
          <w:szCs w:val="24"/>
        </w:rPr>
      </w:pPr>
    </w:p>
    <w:p w14:paraId="2FB53570">
      <w:pPr>
        <w:ind w:firstLine="480"/>
        <w:rPr>
          <w:rFonts w:hint="eastAsia" w:ascii="宋体" w:hAnsi="宋体" w:eastAsia="宋体" w:cs="宋体"/>
          <w:sz w:val="24"/>
          <w:szCs w:val="24"/>
        </w:rPr>
      </w:pPr>
    </w:p>
    <w:p w14:paraId="4693993A">
      <w:pPr>
        <w:numPr>
          <w:ilvl w:val="0"/>
          <w:numId w:val="6"/>
        </w:numPr>
        <w:snapToGrid w:val="0"/>
        <w:spacing w:before="560" w:after="400"/>
        <w:ind w:firstLineChars="0"/>
        <w:jc w:val="center"/>
        <w:outlineLvl w:val="0"/>
        <w:rPr>
          <w:rFonts w:ascii="Times New Roman" w:hAnsi="Times New Roman" w:eastAsia="黑体"/>
          <w:sz w:val="36"/>
          <w:szCs w:val="36"/>
          <w:lang w:eastAsia="zh-Hans"/>
        </w:rPr>
      </w:pPr>
      <w:bookmarkStart w:id="192" w:name="_Toc721168217"/>
      <w:bookmarkStart w:id="193" w:name="_Toc30439"/>
      <w:bookmarkStart w:id="194" w:name="_Toc12722"/>
      <w:bookmarkStart w:id="195" w:name="_Toc32397"/>
      <w:r>
        <w:rPr>
          <w:rFonts w:hint="eastAsia" w:ascii="Times New Roman" w:hAnsi="Times New Roman" w:eastAsia="黑体"/>
          <w:sz w:val="36"/>
          <w:szCs w:val="36"/>
          <w:lang w:eastAsia="zh-Hans"/>
        </w:rPr>
        <w:t>本期建设内容</w:t>
      </w:r>
      <w:bookmarkEnd w:id="192"/>
      <w:bookmarkEnd w:id="193"/>
      <w:bookmarkEnd w:id="194"/>
      <w:bookmarkEnd w:id="195"/>
    </w:p>
    <w:p w14:paraId="5D080974">
      <w:pPr>
        <w:ind w:firstLine="480"/>
        <w:rPr>
          <w:rFonts w:hint="eastAsia" w:ascii="宋体" w:hAnsi="宋体" w:eastAsia="宋体" w:cs="宋体"/>
          <w:sz w:val="24"/>
          <w:szCs w:val="24"/>
        </w:rPr>
      </w:pPr>
      <w:r>
        <w:rPr>
          <w:rFonts w:hint="eastAsia" w:ascii="宋体" w:hAnsi="宋体" w:eastAsia="宋体" w:cs="宋体"/>
          <w:sz w:val="24"/>
          <w:szCs w:val="24"/>
          <w:lang w:eastAsia="zh-Hans"/>
        </w:rPr>
        <w:t>项目建设内容</w:t>
      </w:r>
      <w:r>
        <w:rPr>
          <w:rFonts w:hint="eastAsia" w:ascii="宋体" w:hAnsi="宋体" w:eastAsia="宋体" w:cs="宋体"/>
          <w:sz w:val="24"/>
          <w:szCs w:val="24"/>
        </w:rPr>
        <w:t>包括</w:t>
      </w:r>
      <w:r>
        <w:rPr>
          <w:rFonts w:hint="eastAsia" w:ascii="宋体" w:hAnsi="宋体" w:eastAsia="宋体" w:cs="宋体"/>
          <w:sz w:val="24"/>
          <w:szCs w:val="24"/>
          <w:lang w:eastAsia="zh-Hans"/>
        </w:rPr>
        <w:t>应用系统建设</w:t>
      </w:r>
      <w:r>
        <w:rPr>
          <w:rFonts w:hint="eastAsia" w:ascii="宋体" w:hAnsi="宋体" w:eastAsia="宋体" w:cs="宋体"/>
          <w:sz w:val="24"/>
          <w:szCs w:val="24"/>
        </w:rPr>
        <w:t>（含密码应用建设）</w:t>
      </w:r>
      <w:r>
        <w:rPr>
          <w:rFonts w:hint="eastAsia" w:ascii="宋体" w:hAnsi="宋体" w:eastAsia="宋体" w:cs="宋体"/>
          <w:sz w:val="24"/>
          <w:szCs w:val="24"/>
          <w:lang w:eastAsia="zh-Hans"/>
        </w:rPr>
        <w:t>、数据资源规划、系统接口建设、基础设施建设、系统运维、</w:t>
      </w:r>
      <w:r>
        <w:rPr>
          <w:rFonts w:hint="eastAsia" w:ascii="宋体" w:hAnsi="宋体" w:eastAsia="宋体" w:cs="宋体"/>
          <w:sz w:val="24"/>
          <w:szCs w:val="24"/>
        </w:rPr>
        <w:t>网络安全建设、</w:t>
      </w:r>
      <w:r>
        <w:rPr>
          <w:rFonts w:hint="eastAsia" w:ascii="宋体" w:hAnsi="宋体" w:eastAsia="宋体" w:cs="宋体"/>
          <w:sz w:val="24"/>
          <w:szCs w:val="24"/>
          <w:lang w:eastAsia="zh-Hans"/>
        </w:rPr>
        <w:t>系统</w:t>
      </w:r>
      <w:r>
        <w:rPr>
          <w:rFonts w:hint="eastAsia" w:ascii="宋体" w:hAnsi="宋体" w:eastAsia="宋体" w:cs="宋体"/>
          <w:sz w:val="24"/>
          <w:szCs w:val="24"/>
        </w:rPr>
        <w:t>推广、</w:t>
      </w:r>
      <w:r>
        <w:rPr>
          <w:rFonts w:hint="eastAsia" w:ascii="宋体" w:hAnsi="宋体" w:eastAsia="宋体" w:cs="宋体"/>
          <w:sz w:val="24"/>
          <w:szCs w:val="24"/>
          <w:lang w:eastAsia="zh-Hans"/>
        </w:rPr>
        <w:t>其他第三方服务等。请结合项目实际，对涉及的章节进行</w:t>
      </w:r>
      <w:r>
        <w:rPr>
          <w:rFonts w:hint="eastAsia" w:ascii="宋体" w:hAnsi="宋体" w:eastAsia="宋体" w:cs="宋体"/>
          <w:sz w:val="24"/>
          <w:szCs w:val="24"/>
        </w:rPr>
        <w:t>详细阐述，不涉及部分可删除。</w:t>
      </w:r>
    </w:p>
    <w:p w14:paraId="284CCE8E">
      <w:pPr>
        <w:pStyle w:val="62"/>
        <w:numPr>
          <w:ilvl w:val="1"/>
          <w:numId w:val="6"/>
        </w:numPr>
        <w:spacing w:before="480" w:beforeLines="0" w:after="360" w:afterLines="0" w:line="240" w:lineRule="auto"/>
        <w:ind w:firstLineChars="0"/>
        <w:jc w:val="left"/>
        <w:outlineLvl w:val="1"/>
        <w:rPr>
          <w:rFonts w:hint="eastAsia" w:cs="黑体"/>
          <w:sz w:val="32"/>
          <w:lang w:eastAsia="zh-Hans"/>
        </w:rPr>
      </w:pPr>
      <w:bookmarkStart w:id="196" w:name="_Toc4419"/>
      <w:bookmarkStart w:id="197" w:name="_Toc21193"/>
      <w:bookmarkStart w:id="198" w:name="_Toc7613"/>
      <w:bookmarkStart w:id="199" w:name="_Toc520247686"/>
      <w:r>
        <w:rPr>
          <w:rFonts w:hint="eastAsia" w:eastAsia="黑体" w:cs="黑体"/>
          <w:sz w:val="32"/>
          <w:szCs w:val="32"/>
          <w:lang w:eastAsia="zh-Hans"/>
        </w:rPr>
        <w:t>应用系统建设</w:t>
      </w:r>
      <w:bookmarkEnd w:id="196"/>
      <w:bookmarkEnd w:id="197"/>
      <w:bookmarkEnd w:id="198"/>
      <w:r>
        <w:rPr>
          <w:rFonts w:hint="eastAsia" w:eastAsia="黑体" w:cs="黑体"/>
          <w:sz w:val="32"/>
          <w:szCs w:val="32"/>
          <w:lang w:eastAsia="zh-CN"/>
        </w:rPr>
        <w:t>（含信创终端访问控制功能）</w:t>
      </w:r>
      <w:bookmarkEnd w:id="199"/>
    </w:p>
    <w:p w14:paraId="428A4103">
      <w:pPr>
        <w:ind w:firstLine="480"/>
        <w:rPr>
          <w:rFonts w:hint="eastAsia" w:ascii="宋体" w:hAnsi="宋体" w:eastAsia="宋体" w:cs="宋体"/>
          <w:sz w:val="24"/>
          <w:szCs w:val="24"/>
        </w:rPr>
      </w:pPr>
      <w:r>
        <w:rPr>
          <w:rFonts w:hint="eastAsia" w:ascii="宋体" w:hAnsi="宋体" w:eastAsia="宋体" w:cs="宋体"/>
          <w:sz w:val="24"/>
          <w:szCs w:val="24"/>
        </w:rPr>
        <w:t>需逐项明确项目应用系统分类：成品软件、定制软件开发（含依托成品软件的二开部分）等。按照复杂程度，可以划分为系统、子系统等层级，应分模块对应用系统功能进行详细描述，明确每项系统功能及子功能的主要内容，还需描述数据库结构、数据库建设内容、数据量测算</w:t>
      </w:r>
      <w:r>
        <w:rPr>
          <w:rFonts w:hint="eastAsia" w:ascii="宋体" w:hAnsi="宋体" w:eastAsia="宋体" w:cs="宋体"/>
          <w:sz w:val="24"/>
          <w:szCs w:val="24"/>
          <w:lang w:eastAsia="zh-Hans"/>
        </w:rPr>
        <w:t>等</w:t>
      </w:r>
      <w:r>
        <w:rPr>
          <w:rFonts w:hint="eastAsia" w:ascii="宋体" w:hAnsi="宋体" w:eastAsia="宋体" w:cs="宋体"/>
          <w:sz w:val="24"/>
          <w:szCs w:val="24"/>
        </w:rPr>
        <w:t>。</w:t>
      </w:r>
    </w:p>
    <w:p w14:paraId="471104FC">
      <w:pPr>
        <w:ind w:firstLine="48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根据信创“真替真用”要求，若系统仅面向党政机关用户，则信创改造时需在建设内容中增加终端识别功能，限制非信创终端使用；若系统面向党政机关、国企、学校、医院、社会等，则针对党政机关用户增加终端识别功能。</w:t>
      </w:r>
    </w:p>
    <w:p w14:paraId="62B10C85">
      <w:pPr>
        <w:numPr>
          <w:ilvl w:val="2"/>
          <w:numId w:val="6"/>
        </w:numPr>
        <w:spacing w:before="400" w:after="320"/>
        <w:ind w:firstLineChars="0"/>
        <w:outlineLvl w:val="2"/>
        <w:rPr>
          <w:rFonts w:hint="eastAsia" w:ascii="黑体" w:hAnsi="黑体" w:eastAsia="黑体" w:cs="黑体"/>
          <w:sz w:val="30"/>
          <w:szCs w:val="30"/>
        </w:rPr>
      </w:pPr>
      <w:bookmarkStart w:id="200" w:name="_Toc5591"/>
      <w:bookmarkStart w:id="201" w:name="_Toc1761595591"/>
      <w:bookmarkStart w:id="202" w:name="_Toc10277"/>
      <w:bookmarkStart w:id="203" w:name="_Toc20315"/>
      <w:r>
        <w:rPr>
          <w:rFonts w:hint="eastAsia" w:ascii="黑体" w:hAnsi="黑体" w:eastAsia="黑体" w:cs="黑体"/>
          <w:sz w:val="30"/>
          <w:szCs w:val="30"/>
        </w:rPr>
        <w:t>成品软件部分</w:t>
      </w:r>
      <w:bookmarkEnd w:id="200"/>
      <w:bookmarkEnd w:id="201"/>
    </w:p>
    <w:p w14:paraId="2C91F33B">
      <w:pPr>
        <w:ind w:firstLine="480"/>
        <w:rPr>
          <w:rFonts w:hint="eastAsia" w:ascii="宋体" w:hAnsi="宋体" w:eastAsia="宋体" w:cs="宋体"/>
          <w:sz w:val="24"/>
          <w:szCs w:val="24"/>
        </w:rPr>
      </w:pPr>
      <w:r>
        <w:rPr>
          <w:rFonts w:hint="eastAsia" w:ascii="宋体" w:hAnsi="宋体" w:eastAsia="宋体" w:cs="宋体"/>
          <w:sz w:val="24"/>
          <w:szCs w:val="24"/>
        </w:rPr>
        <w:t>通过图表和简要文字逐项描述成品软件的主要功能、性能指标等内容。</w:t>
      </w:r>
    </w:p>
    <w:p w14:paraId="0AC8ACE0">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rPr>
        <w:t>表5：</w:t>
      </w:r>
      <w:r>
        <w:rPr>
          <w:rFonts w:hint="eastAsia" w:ascii="宋体" w:hAnsi="宋体" w:eastAsia="宋体" w:cs="宋体"/>
          <w:b/>
          <w:bCs/>
          <w:sz w:val="24"/>
          <w:szCs w:val="24"/>
          <w:lang w:eastAsia="zh-Hans"/>
        </w:rPr>
        <w:t>成品软件清单</w:t>
      </w:r>
    </w:p>
    <w:tbl>
      <w:tblPr>
        <w:tblStyle w:val="26"/>
        <w:tblW w:w="8141" w:type="dxa"/>
        <w:jc w:val="center"/>
        <w:tblLayout w:type="fixed"/>
        <w:tblCellMar>
          <w:top w:w="0" w:type="dxa"/>
          <w:left w:w="108" w:type="dxa"/>
          <w:bottom w:w="0" w:type="dxa"/>
          <w:right w:w="108" w:type="dxa"/>
        </w:tblCellMar>
      </w:tblPr>
      <w:tblGrid>
        <w:gridCol w:w="763"/>
        <w:gridCol w:w="1255"/>
        <w:gridCol w:w="1738"/>
        <w:gridCol w:w="1200"/>
        <w:gridCol w:w="1143"/>
        <w:gridCol w:w="2042"/>
      </w:tblGrid>
      <w:tr w14:paraId="764E6CE0">
        <w:tblPrEx>
          <w:tblCellMar>
            <w:top w:w="0" w:type="dxa"/>
            <w:left w:w="108" w:type="dxa"/>
            <w:bottom w:w="0" w:type="dxa"/>
            <w:right w:w="108" w:type="dxa"/>
          </w:tblCellMar>
        </w:tblPrEx>
        <w:trPr>
          <w:trHeight w:val="555" w:hRule="atLeast"/>
          <w:tblHeader/>
          <w:jc w:val="center"/>
        </w:trPr>
        <w:tc>
          <w:tcPr>
            <w:tcW w:w="763" w:type="dxa"/>
            <w:tcBorders>
              <w:top w:val="single" w:color="auto" w:sz="4" w:space="0"/>
              <w:left w:val="single" w:color="auto" w:sz="4" w:space="0"/>
              <w:bottom w:val="single" w:color="auto" w:sz="4" w:space="0"/>
              <w:right w:val="single" w:color="auto" w:sz="4" w:space="0"/>
            </w:tcBorders>
            <w:vAlign w:val="center"/>
          </w:tcPr>
          <w:p w14:paraId="21672139">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序号</w:t>
            </w:r>
          </w:p>
        </w:tc>
        <w:tc>
          <w:tcPr>
            <w:tcW w:w="1255" w:type="dxa"/>
            <w:tcBorders>
              <w:top w:val="single" w:color="auto" w:sz="4" w:space="0"/>
              <w:left w:val="nil"/>
              <w:bottom w:val="single" w:color="auto" w:sz="4" w:space="0"/>
              <w:right w:val="single" w:color="auto" w:sz="4" w:space="0"/>
            </w:tcBorders>
            <w:vAlign w:val="center"/>
          </w:tcPr>
          <w:p w14:paraId="59B1A31C">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名称</w:t>
            </w:r>
          </w:p>
        </w:tc>
        <w:tc>
          <w:tcPr>
            <w:tcW w:w="1738" w:type="dxa"/>
            <w:tcBorders>
              <w:top w:val="single" w:color="auto" w:sz="4" w:space="0"/>
              <w:left w:val="nil"/>
              <w:bottom w:val="single" w:color="auto" w:sz="4" w:space="0"/>
              <w:right w:val="single" w:color="auto" w:sz="4" w:space="0"/>
            </w:tcBorders>
            <w:vAlign w:val="center"/>
          </w:tcPr>
          <w:p w14:paraId="3B2889DF">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参考品牌及型号</w:t>
            </w:r>
          </w:p>
        </w:tc>
        <w:tc>
          <w:tcPr>
            <w:tcW w:w="1200" w:type="dxa"/>
            <w:tcBorders>
              <w:top w:val="single" w:color="auto" w:sz="4" w:space="0"/>
              <w:left w:val="nil"/>
              <w:bottom w:val="single" w:color="auto" w:sz="4" w:space="0"/>
              <w:right w:val="single" w:color="auto" w:sz="4" w:space="0"/>
            </w:tcBorders>
            <w:vAlign w:val="center"/>
          </w:tcPr>
          <w:p w14:paraId="01FAB490">
            <w:pPr>
              <w:widowControl/>
              <w:tabs>
                <w:tab w:val="left" w:pos="312"/>
              </w:tabs>
              <w:spacing w:line="240" w:lineRule="auto"/>
              <w:ind w:firstLine="0" w:firstLineChars="0"/>
              <w:jc w:val="left"/>
              <w:rPr>
                <w:rFonts w:hint="eastAsia" w:ascii="宋体" w:hAnsi="宋体" w:eastAsia="宋体"/>
                <w:b/>
                <w:kern w:val="0"/>
                <w:sz w:val="21"/>
                <w:szCs w:val="21"/>
              </w:rPr>
            </w:pPr>
            <w:r>
              <w:rPr>
                <w:rFonts w:hint="eastAsia" w:ascii="宋体" w:hAnsi="宋体" w:eastAsia="宋体"/>
                <w:b/>
                <w:kern w:val="0"/>
                <w:sz w:val="21"/>
                <w:szCs w:val="21"/>
              </w:rPr>
              <w:t>主要功能描述</w:t>
            </w:r>
          </w:p>
        </w:tc>
        <w:tc>
          <w:tcPr>
            <w:tcW w:w="1143" w:type="dxa"/>
            <w:tcBorders>
              <w:top w:val="single" w:color="auto" w:sz="4" w:space="0"/>
              <w:left w:val="nil"/>
              <w:bottom w:val="single" w:color="auto" w:sz="4" w:space="0"/>
              <w:right w:val="single" w:color="auto" w:sz="4" w:space="0"/>
            </w:tcBorders>
            <w:vAlign w:val="center"/>
          </w:tcPr>
          <w:p w14:paraId="22D781FF">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数量</w:t>
            </w:r>
          </w:p>
        </w:tc>
        <w:tc>
          <w:tcPr>
            <w:tcW w:w="2042" w:type="dxa"/>
            <w:tcBorders>
              <w:top w:val="single" w:color="auto" w:sz="4" w:space="0"/>
              <w:left w:val="nil"/>
              <w:bottom w:val="single" w:color="auto" w:sz="4" w:space="0"/>
              <w:right w:val="single" w:color="auto" w:sz="4" w:space="0"/>
            </w:tcBorders>
            <w:vAlign w:val="center"/>
          </w:tcPr>
          <w:p w14:paraId="2E2C92DB">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用途</w:t>
            </w:r>
          </w:p>
        </w:tc>
      </w:tr>
      <w:tr w14:paraId="774E11F6">
        <w:tblPrEx>
          <w:tblCellMar>
            <w:top w:w="0" w:type="dxa"/>
            <w:left w:w="108" w:type="dxa"/>
            <w:bottom w:w="0" w:type="dxa"/>
            <w:right w:w="108" w:type="dxa"/>
          </w:tblCellMar>
        </w:tblPrEx>
        <w:trPr>
          <w:trHeight w:val="72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5CD1F8F7">
            <w:pPr>
              <w:widowControl/>
              <w:spacing w:line="240" w:lineRule="auto"/>
              <w:ind w:firstLine="173" w:firstLineChars="82"/>
              <w:rPr>
                <w:rFonts w:hint="eastAsia" w:ascii="宋体" w:hAnsi="宋体" w:eastAsia="宋体"/>
                <w:kern w:val="0"/>
                <w:sz w:val="21"/>
                <w:szCs w:val="21"/>
              </w:rPr>
            </w:pPr>
            <w:r>
              <w:rPr>
                <w:rFonts w:hint="eastAsia" w:ascii="宋体" w:hAnsi="宋体" w:eastAsia="宋体"/>
                <w:b/>
                <w:kern w:val="0"/>
                <w:sz w:val="21"/>
                <w:szCs w:val="21"/>
              </w:rPr>
              <w:t>1</w:t>
            </w:r>
          </w:p>
        </w:tc>
        <w:tc>
          <w:tcPr>
            <w:tcW w:w="1255" w:type="dxa"/>
            <w:tcBorders>
              <w:top w:val="single" w:color="auto" w:sz="4" w:space="0"/>
              <w:left w:val="nil"/>
              <w:bottom w:val="single" w:color="auto" w:sz="4" w:space="0"/>
              <w:right w:val="single" w:color="auto" w:sz="4" w:space="0"/>
            </w:tcBorders>
            <w:vAlign w:val="center"/>
          </w:tcPr>
          <w:p w14:paraId="3A47F90A">
            <w:pPr>
              <w:widowControl/>
              <w:spacing w:line="240" w:lineRule="auto"/>
              <w:ind w:firstLine="0" w:firstLineChars="0"/>
              <w:jc w:val="left"/>
              <w:rPr>
                <w:rFonts w:hint="eastAsia" w:ascii="宋体" w:hAnsi="宋体" w:eastAsia="宋体"/>
                <w:b/>
                <w:kern w:val="0"/>
                <w:sz w:val="21"/>
                <w:szCs w:val="21"/>
              </w:rPr>
            </w:pPr>
          </w:p>
        </w:tc>
        <w:tc>
          <w:tcPr>
            <w:tcW w:w="1738" w:type="dxa"/>
            <w:tcBorders>
              <w:top w:val="single" w:color="auto" w:sz="4" w:space="0"/>
              <w:left w:val="nil"/>
              <w:bottom w:val="single" w:color="auto" w:sz="4" w:space="0"/>
              <w:right w:val="single" w:color="auto" w:sz="4" w:space="0"/>
            </w:tcBorders>
            <w:vAlign w:val="center"/>
          </w:tcPr>
          <w:p w14:paraId="6F23FFC9">
            <w:pPr>
              <w:widowControl/>
              <w:spacing w:line="240" w:lineRule="auto"/>
              <w:ind w:firstLine="422"/>
              <w:jc w:val="left"/>
              <w:rPr>
                <w:rFonts w:hint="eastAsia" w:ascii="宋体" w:hAnsi="宋体" w:eastAsia="宋体"/>
                <w:b/>
                <w:kern w:val="0"/>
                <w:sz w:val="21"/>
                <w:szCs w:val="21"/>
              </w:rPr>
            </w:pPr>
          </w:p>
        </w:tc>
        <w:tc>
          <w:tcPr>
            <w:tcW w:w="1200" w:type="dxa"/>
            <w:tcBorders>
              <w:top w:val="single" w:color="auto" w:sz="4" w:space="0"/>
              <w:left w:val="nil"/>
              <w:bottom w:val="single" w:color="auto" w:sz="4" w:space="0"/>
              <w:right w:val="single" w:color="auto" w:sz="4" w:space="0"/>
            </w:tcBorders>
            <w:vAlign w:val="center"/>
          </w:tcPr>
          <w:p w14:paraId="1598B437">
            <w:pPr>
              <w:widowControl/>
              <w:spacing w:line="240" w:lineRule="auto"/>
              <w:ind w:firstLine="422"/>
              <w:jc w:val="left"/>
              <w:rPr>
                <w:rFonts w:hint="eastAsia" w:ascii="宋体" w:hAnsi="宋体" w:eastAsia="宋体"/>
                <w:b/>
                <w:kern w:val="0"/>
                <w:sz w:val="21"/>
                <w:szCs w:val="21"/>
              </w:rPr>
            </w:pPr>
          </w:p>
        </w:tc>
        <w:tc>
          <w:tcPr>
            <w:tcW w:w="1143" w:type="dxa"/>
            <w:tcBorders>
              <w:top w:val="single" w:color="auto" w:sz="4" w:space="0"/>
              <w:left w:val="nil"/>
              <w:bottom w:val="single" w:color="auto" w:sz="4" w:space="0"/>
              <w:right w:val="single" w:color="auto" w:sz="4" w:space="0"/>
            </w:tcBorders>
            <w:vAlign w:val="center"/>
          </w:tcPr>
          <w:p w14:paraId="22D01677">
            <w:pPr>
              <w:widowControl/>
              <w:spacing w:line="240" w:lineRule="auto"/>
              <w:ind w:firstLine="422"/>
              <w:jc w:val="left"/>
              <w:rPr>
                <w:rFonts w:hint="eastAsia" w:ascii="宋体" w:hAnsi="宋体" w:eastAsia="宋体"/>
                <w:b/>
                <w:kern w:val="0"/>
                <w:sz w:val="21"/>
                <w:szCs w:val="21"/>
              </w:rPr>
            </w:pPr>
          </w:p>
        </w:tc>
        <w:tc>
          <w:tcPr>
            <w:tcW w:w="2042" w:type="dxa"/>
            <w:tcBorders>
              <w:top w:val="single" w:color="auto" w:sz="4" w:space="0"/>
              <w:left w:val="nil"/>
              <w:bottom w:val="single" w:color="auto" w:sz="4" w:space="0"/>
              <w:right w:val="single" w:color="auto" w:sz="4" w:space="0"/>
            </w:tcBorders>
            <w:vAlign w:val="center"/>
          </w:tcPr>
          <w:p w14:paraId="7E42E2A4">
            <w:pPr>
              <w:widowControl/>
              <w:spacing w:line="240" w:lineRule="auto"/>
              <w:ind w:firstLine="0" w:firstLineChars="0"/>
              <w:jc w:val="left"/>
              <w:rPr>
                <w:rFonts w:hint="eastAsia" w:ascii="宋体" w:hAnsi="宋体" w:eastAsia="宋体"/>
                <w:b/>
                <w:kern w:val="0"/>
                <w:sz w:val="21"/>
                <w:szCs w:val="21"/>
              </w:rPr>
            </w:pPr>
          </w:p>
        </w:tc>
      </w:tr>
      <w:tr w14:paraId="3CCFE1C6">
        <w:tblPrEx>
          <w:tblCellMar>
            <w:top w:w="0" w:type="dxa"/>
            <w:left w:w="108" w:type="dxa"/>
            <w:bottom w:w="0" w:type="dxa"/>
            <w:right w:w="108" w:type="dxa"/>
          </w:tblCellMar>
        </w:tblPrEx>
        <w:trPr>
          <w:trHeight w:val="72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2A7B9B15">
            <w:pPr>
              <w:widowControl/>
              <w:spacing w:line="240" w:lineRule="auto"/>
              <w:ind w:firstLine="175" w:firstLineChars="83"/>
              <w:rPr>
                <w:rFonts w:hint="eastAsia" w:ascii="宋体" w:hAnsi="宋体" w:eastAsia="宋体"/>
                <w:kern w:val="0"/>
                <w:sz w:val="21"/>
                <w:szCs w:val="21"/>
              </w:rPr>
            </w:pPr>
            <w:r>
              <w:rPr>
                <w:rFonts w:hint="eastAsia" w:ascii="宋体" w:hAnsi="宋体" w:eastAsia="宋体"/>
                <w:b/>
                <w:kern w:val="0"/>
                <w:sz w:val="21"/>
                <w:szCs w:val="21"/>
              </w:rPr>
              <w:t>2</w:t>
            </w:r>
          </w:p>
        </w:tc>
        <w:tc>
          <w:tcPr>
            <w:tcW w:w="1255" w:type="dxa"/>
            <w:tcBorders>
              <w:top w:val="single" w:color="auto" w:sz="4" w:space="0"/>
              <w:left w:val="nil"/>
              <w:bottom w:val="single" w:color="auto" w:sz="4" w:space="0"/>
              <w:right w:val="single" w:color="auto" w:sz="4" w:space="0"/>
            </w:tcBorders>
            <w:vAlign w:val="center"/>
          </w:tcPr>
          <w:p w14:paraId="69F145E3">
            <w:pPr>
              <w:widowControl/>
              <w:spacing w:line="240" w:lineRule="auto"/>
              <w:ind w:firstLine="0" w:firstLineChars="0"/>
              <w:jc w:val="left"/>
              <w:rPr>
                <w:rFonts w:hint="eastAsia" w:ascii="宋体" w:hAnsi="宋体" w:eastAsia="宋体"/>
                <w:b/>
                <w:kern w:val="0"/>
                <w:sz w:val="21"/>
                <w:szCs w:val="21"/>
              </w:rPr>
            </w:pPr>
          </w:p>
        </w:tc>
        <w:tc>
          <w:tcPr>
            <w:tcW w:w="1738" w:type="dxa"/>
            <w:tcBorders>
              <w:top w:val="single" w:color="auto" w:sz="4" w:space="0"/>
              <w:left w:val="nil"/>
              <w:bottom w:val="single" w:color="auto" w:sz="4" w:space="0"/>
              <w:right w:val="single" w:color="auto" w:sz="4" w:space="0"/>
            </w:tcBorders>
            <w:vAlign w:val="center"/>
          </w:tcPr>
          <w:p w14:paraId="57AFF056">
            <w:pPr>
              <w:widowControl/>
              <w:spacing w:line="240" w:lineRule="auto"/>
              <w:ind w:firstLine="422"/>
              <w:jc w:val="left"/>
              <w:rPr>
                <w:rFonts w:hint="eastAsia" w:ascii="宋体" w:hAnsi="宋体" w:eastAsia="宋体"/>
                <w:b/>
                <w:kern w:val="0"/>
                <w:sz w:val="21"/>
                <w:szCs w:val="21"/>
              </w:rPr>
            </w:pPr>
          </w:p>
        </w:tc>
        <w:tc>
          <w:tcPr>
            <w:tcW w:w="1200" w:type="dxa"/>
            <w:tcBorders>
              <w:top w:val="single" w:color="auto" w:sz="4" w:space="0"/>
              <w:left w:val="nil"/>
              <w:bottom w:val="single" w:color="auto" w:sz="4" w:space="0"/>
              <w:right w:val="single" w:color="auto" w:sz="4" w:space="0"/>
            </w:tcBorders>
            <w:vAlign w:val="center"/>
          </w:tcPr>
          <w:p w14:paraId="235030BF">
            <w:pPr>
              <w:widowControl/>
              <w:spacing w:line="240" w:lineRule="auto"/>
              <w:ind w:firstLine="422"/>
              <w:jc w:val="left"/>
              <w:rPr>
                <w:rFonts w:hint="eastAsia" w:ascii="宋体" w:hAnsi="宋体" w:eastAsia="宋体"/>
                <w:b/>
                <w:kern w:val="0"/>
                <w:sz w:val="21"/>
                <w:szCs w:val="21"/>
              </w:rPr>
            </w:pPr>
          </w:p>
        </w:tc>
        <w:tc>
          <w:tcPr>
            <w:tcW w:w="1143" w:type="dxa"/>
            <w:tcBorders>
              <w:top w:val="single" w:color="auto" w:sz="4" w:space="0"/>
              <w:left w:val="nil"/>
              <w:bottom w:val="single" w:color="auto" w:sz="4" w:space="0"/>
              <w:right w:val="single" w:color="auto" w:sz="4" w:space="0"/>
            </w:tcBorders>
            <w:vAlign w:val="center"/>
          </w:tcPr>
          <w:p w14:paraId="34BE0982">
            <w:pPr>
              <w:widowControl/>
              <w:spacing w:line="240" w:lineRule="auto"/>
              <w:ind w:firstLine="422"/>
              <w:jc w:val="left"/>
              <w:rPr>
                <w:rFonts w:hint="eastAsia" w:ascii="宋体" w:hAnsi="宋体" w:eastAsia="宋体"/>
                <w:b/>
                <w:kern w:val="0"/>
                <w:sz w:val="21"/>
                <w:szCs w:val="21"/>
              </w:rPr>
            </w:pPr>
          </w:p>
        </w:tc>
        <w:tc>
          <w:tcPr>
            <w:tcW w:w="2042" w:type="dxa"/>
            <w:tcBorders>
              <w:top w:val="single" w:color="auto" w:sz="4" w:space="0"/>
              <w:left w:val="nil"/>
              <w:bottom w:val="single" w:color="auto" w:sz="4" w:space="0"/>
              <w:right w:val="single" w:color="auto" w:sz="4" w:space="0"/>
            </w:tcBorders>
            <w:vAlign w:val="center"/>
          </w:tcPr>
          <w:p w14:paraId="72F3068B">
            <w:pPr>
              <w:widowControl/>
              <w:spacing w:line="240" w:lineRule="auto"/>
              <w:ind w:firstLine="0" w:firstLineChars="0"/>
              <w:jc w:val="left"/>
              <w:rPr>
                <w:rFonts w:hint="eastAsia" w:ascii="宋体" w:hAnsi="宋体" w:eastAsia="宋体"/>
                <w:b/>
                <w:kern w:val="0"/>
                <w:sz w:val="21"/>
                <w:szCs w:val="21"/>
              </w:rPr>
            </w:pPr>
          </w:p>
        </w:tc>
      </w:tr>
      <w:tr w14:paraId="18AC6661">
        <w:tblPrEx>
          <w:tblCellMar>
            <w:top w:w="0" w:type="dxa"/>
            <w:left w:w="108" w:type="dxa"/>
            <w:bottom w:w="0" w:type="dxa"/>
            <w:right w:w="108" w:type="dxa"/>
          </w:tblCellMar>
        </w:tblPrEx>
        <w:trPr>
          <w:trHeight w:val="72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ACD7456">
            <w:pPr>
              <w:widowControl/>
              <w:spacing w:line="240" w:lineRule="auto"/>
              <w:ind w:firstLine="175" w:firstLineChars="83"/>
              <w:rPr>
                <w:rFonts w:hint="eastAsia" w:ascii="宋体" w:hAnsi="宋体" w:eastAsia="宋体"/>
                <w:kern w:val="0"/>
                <w:sz w:val="21"/>
                <w:szCs w:val="21"/>
              </w:rPr>
            </w:pPr>
            <w:r>
              <w:rPr>
                <w:rFonts w:hint="eastAsia" w:ascii="宋体" w:hAnsi="宋体" w:eastAsia="宋体"/>
                <w:b/>
                <w:kern w:val="0"/>
                <w:sz w:val="21"/>
                <w:szCs w:val="21"/>
              </w:rPr>
              <w:t>3</w:t>
            </w:r>
          </w:p>
        </w:tc>
        <w:tc>
          <w:tcPr>
            <w:tcW w:w="1255" w:type="dxa"/>
            <w:tcBorders>
              <w:top w:val="single" w:color="auto" w:sz="4" w:space="0"/>
              <w:left w:val="nil"/>
              <w:bottom w:val="single" w:color="auto" w:sz="4" w:space="0"/>
              <w:right w:val="single" w:color="auto" w:sz="4" w:space="0"/>
            </w:tcBorders>
            <w:vAlign w:val="center"/>
          </w:tcPr>
          <w:p w14:paraId="2D8B4A33">
            <w:pPr>
              <w:widowControl/>
              <w:spacing w:line="240" w:lineRule="auto"/>
              <w:ind w:firstLine="0" w:firstLineChars="0"/>
              <w:jc w:val="left"/>
              <w:rPr>
                <w:rFonts w:hint="eastAsia" w:ascii="宋体" w:hAnsi="宋体" w:eastAsia="宋体"/>
                <w:b/>
                <w:kern w:val="0"/>
                <w:sz w:val="21"/>
                <w:szCs w:val="21"/>
              </w:rPr>
            </w:pPr>
          </w:p>
        </w:tc>
        <w:tc>
          <w:tcPr>
            <w:tcW w:w="1738" w:type="dxa"/>
            <w:tcBorders>
              <w:top w:val="single" w:color="auto" w:sz="4" w:space="0"/>
              <w:left w:val="nil"/>
              <w:bottom w:val="single" w:color="auto" w:sz="4" w:space="0"/>
              <w:right w:val="single" w:color="auto" w:sz="4" w:space="0"/>
            </w:tcBorders>
            <w:vAlign w:val="center"/>
          </w:tcPr>
          <w:p w14:paraId="497C7CBC">
            <w:pPr>
              <w:widowControl/>
              <w:spacing w:line="240" w:lineRule="auto"/>
              <w:ind w:firstLine="422"/>
              <w:jc w:val="left"/>
              <w:rPr>
                <w:rFonts w:hint="eastAsia" w:ascii="宋体" w:hAnsi="宋体" w:eastAsia="宋体"/>
                <w:b/>
                <w:kern w:val="0"/>
                <w:sz w:val="21"/>
                <w:szCs w:val="21"/>
              </w:rPr>
            </w:pPr>
          </w:p>
        </w:tc>
        <w:tc>
          <w:tcPr>
            <w:tcW w:w="1200" w:type="dxa"/>
            <w:tcBorders>
              <w:top w:val="single" w:color="auto" w:sz="4" w:space="0"/>
              <w:left w:val="nil"/>
              <w:bottom w:val="single" w:color="auto" w:sz="4" w:space="0"/>
              <w:right w:val="single" w:color="auto" w:sz="4" w:space="0"/>
            </w:tcBorders>
            <w:vAlign w:val="center"/>
          </w:tcPr>
          <w:p w14:paraId="099CF14B">
            <w:pPr>
              <w:widowControl/>
              <w:spacing w:line="240" w:lineRule="auto"/>
              <w:ind w:firstLine="422"/>
              <w:jc w:val="left"/>
              <w:rPr>
                <w:rFonts w:hint="eastAsia" w:ascii="宋体" w:hAnsi="宋体" w:eastAsia="宋体"/>
                <w:b/>
                <w:kern w:val="0"/>
                <w:sz w:val="21"/>
                <w:szCs w:val="21"/>
              </w:rPr>
            </w:pPr>
          </w:p>
        </w:tc>
        <w:tc>
          <w:tcPr>
            <w:tcW w:w="1143" w:type="dxa"/>
            <w:tcBorders>
              <w:top w:val="single" w:color="auto" w:sz="4" w:space="0"/>
              <w:left w:val="nil"/>
              <w:bottom w:val="single" w:color="auto" w:sz="4" w:space="0"/>
              <w:right w:val="single" w:color="auto" w:sz="4" w:space="0"/>
            </w:tcBorders>
            <w:vAlign w:val="center"/>
          </w:tcPr>
          <w:p w14:paraId="17FE590F">
            <w:pPr>
              <w:widowControl/>
              <w:spacing w:line="240" w:lineRule="auto"/>
              <w:ind w:firstLine="422"/>
              <w:jc w:val="left"/>
              <w:rPr>
                <w:rFonts w:hint="eastAsia" w:ascii="宋体" w:hAnsi="宋体" w:eastAsia="宋体"/>
                <w:b/>
                <w:kern w:val="0"/>
                <w:sz w:val="21"/>
                <w:szCs w:val="21"/>
              </w:rPr>
            </w:pPr>
          </w:p>
        </w:tc>
        <w:tc>
          <w:tcPr>
            <w:tcW w:w="2042" w:type="dxa"/>
            <w:tcBorders>
              <w:top w:val="single" w:color="auto" w:sz="4" w:space="0"/>
              <w:left w:val="nil"/>
              <w:bottom w:val="single" w:color="auto" w:sz="4" w:space="0"/>
              <w:right w:val="single" w:color="auto" w:sz="4" w:space="0"/>
            </w:tcBorders>
            <w:vAlign w:val="center"/>
          </w:tcPr>
          <w:p w14:paraId="1058DEE7">
            <w:pPr>
              <w:widowControl/>
              <w:spacing w:line="240" w:lineRule="auto"/>
              <w:ind w:firstLine="422"/>
              <w:jc w:val="left"/>
              <w:rPr>
                <w:rFonts w:hint="eastAsia" w:ascii="宋体" w:hAnsi="宋体" w:eastAsia="宋体"/>
                <w:b/>
                <w:kern w:val="0"/>
                <w:sz w:val="21"/>
                <w:szCs w:val="21"/>
              </w:rPr>
            </w:pPr>
          </w:p>
        </w:tc>
      </w:tr>
    </w:tbl>
    <w:p w14:paraId="4521581E">
      <w:pPr>
        <w:ind w:firstLine="480"/>
        <w:rPr>
          <w:rFonts w:hint="eastAsia" w:ascii="宋体" w:hAnsi="宋体" w:eastAsia="宋体" w:cs="宋体"/>
          <w:sz w:val="24"/>
          <w:szCs w:val="24"/>
        </w:rPr>
      </w:pPr>
    </w:p>
    <w:bookmarkEnd w:id="202"/>
    <w:bookmarkEnd w:id="203"/>
    <w:p w14:paraId="630E9824">
      <w:pPr>
        <w:numPr>
          <w:ilvl w:val="2"/>
          <w:numId w:val="6"/>
        </w:numPr>
        <w:spacing w:before="400" w:after="320"/>
        <w:ind w:firstLineChars="0"/>
        <w:outlineLvl w:val="2"/>
        <w:rPr>
          <w:rFonts w:hint="eastAsia" w:ascii="黑体" w:hAnsi="黑体" w:eastAsia="黑体" w:cs="黑体"/>
          <w:sz w:val="30"/>
          <w:szCs w:val="30"/>
        </w:rPr>
      </w:pPr>
      <w:bookmarkStart w:id="204" w:name="_Toc1816810425"/>
      <w:bookmarkStart w:id="205" w:name="_Toc29798"/>
      <w:r>
        <w:rPr>
          <w:rFonts w:hint="eastAsia" w:ascii="黑体" w:hAnsi="黑体" w:eastAsia="黑体" w:cs="黑体"/>
          <w:sz w:val="30"/>
          <w:szCs w:val="30"/>
        </w:rPr>
        <w:t>定制软件部分</w:t>
      </w:r>
      <w:bookmarkEnd w:id="204"/>
      <w:bookmarkEnd w:id="205"/>
    </w:p>
    <w:p w14:paraId="2E8C9B40">
      <w:pPr>
        <w:ind w:firstLine="480"/>
        <w:rPr>
          <w:rFonts w:hint="eastAsia" w:ascii="宋体" w:hAnsi="宋体" w:eastAsia="宋体" w:cs="宋体"/>
          <w:sz w:val="24"/>
          <w:szCs w:val="24"/>
        </w:rPr>
      </w:pPr>
      <w:r>
        <w:rPr>
          <w:rFonts w:hint="eastAsia" w:ascii="宋体" w:hAnsi="宋体" w:eastAsia="宋体" w:cs="宋体"/>
          <w:sz w:val="24"/>
          <w:szCs w:val="24"/>
        </w:rPr>
        <w:t>应分模块描述该系统的主要功能内容。针对改造或扩建项目须提出与原有系统模块的边界、功能和性能对比，论述对原有系统模块如何利用或替代（升级改造项目必须说明）。</w:t>
      </w:r>
    </w:p>
    <w:p w14:paraId="4D43DD90">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rPr>
        <w:t>表6：</w:t>
      </w:r>
      <w:r>
        <w:rPr>
          <w:rFonts w:hint="eastAsia" w:ascii="宋体" w:hAnsi="宋体" w:eastAsia="宋体" w:cs="宋体"/>
          <w:b/>
          <w:bCs/>
          <w:sz w:val="24"/>
          <w:szCs w:val="24"/>
          <w:lang w:eastAsia="zh-Hans"/>
        </w:rPr>
        <w:t>定制软件清单（含依托成品软件的二开发部分）</w:t>
      </w:r>
    </w:p>
    <w:tbl>
      <w:tblPr>
        <w:tblStyle w:val="26"/>
        <w:tblW w:w="9677" w:type="dxa"/>
        <w:jc w:val="center"/>
        <w:tblLayout w:type="fixed"/>
        <w:tblCellMar>
          <w:top w:w="0" w:type="dxa"/>
          <w:left w:w="108" w:type="dxa"/>
          <w:bottom w:w="0" w:type="dxa"/>
          <w:right w:w="108" w:type="dxa"/>
        </w:tblCellMar>
      </w:tblPr>
      <w:tblGrid>
        <w:gridCol w:w="1041"/>
        <w:gridCol w:w="1440"/>
        <w:gridCol w:w="2033"/>
        <w:gridCol w:w="1970"/>
        <w:gridCol w:w="1970"/>
        <w:gridCol w:w="1223"/>
      </w:tblGrid>
      <w:tr w14:paraId="72E13676">
        <w:tblPrEx>
          <w:tblCellMar>
            <w:top w:w="0" w:type="dxa"/>
            <w:left w:w="108" w:type="dxa"/>
            <w:bottom w:w="0" w:type="dxa"/>
            <w:right w:w="108" w:type="dxa"/>
          </w:tblCellMar>
        </w:tblPrEx>
        <w:trPr>
          <w:trHeight w:val="555" w:hRule="atLeast"/>
          <w:tblHeader/>
          <w:jc w:val="center"/>
        </w:trPr>
        <w:tc>
          <w:tcPr>
            <w:tcW w:w="1041" w:type="dxa"/>
            <w:tcBorders>
              <w:top w:val="single" w:color="auto" w:sz="4" w:space="0"/>
              <w:left w:val="single" w:color="auto" w:sz="4" w:space="0"/>
              <w:bottom w:val="single" w:color="auto" w:sz="4" w:space="0"/>
              <w:right w:val="single" w:color="auto" w:sz="4" w:space="0"/>
            </w:tcBorders>
            <w:vAlign w:val="center"/>
          </w:tcPr>
          <w:p w14:paraId="4049FE37">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序号</w:t>
            </w:r>
          </w:p>
        </w:tc>
        <w:tc>
          <w:tcPr>
            <w:tcW w:w="1440" w:type="dxa"/>
            <w:tcBorders>
              <w:top w:val="single" w:color="auto" w:sz="4" w:space="0"/>
              <w:left w:val="nil"/>
              <w:bottom w:val="single" w:color="auto" w:sz="4" w:space="0"/>
              <w:right w:val="single" w:color="auto" w:sz="4" w:space="0"/>
            </w:tcBorders>
            <w:vAlign w:val="center"/>
          </w:tcPr>
          <w:p w14:paraId="07F16449">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项目子类</w:t>
            </w:r>
          </w:p>
        </w:tc>
        <w:tc>
          <w:tcPr>
            <w:tcW w:w="2033" w:type="dxa"/>
            <w:tcBorders>
              <w:top w:val="single" w:color="auto" w:sz="4" w:space="0"/>
              <w:left w:val="nil"/>
              <w:bottom w:val="single" w:color="auto" w:sz="4" w:space="0"/>
              <w:right w:val="single" w:color="auto" w:sz="4" w:space="0"/>
            </w:tcBorders>
            <w:vAlign w:val="center"/>
          </w:tcPr>
          <w:p w14:paraId="0BE0AB9E">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子系统</w:t>
            </w:r>
          </w:p>
          <w:p w14:paraId="6F9669CD">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（如有请填写）</w:t>
            </w:r>
          </w:p>
        </w:tc>
        <w:tc>
          <w:tcPr>
            <w:tcW w:w="1970" w:type="dxa"/>
            <w:tcBorders>
              <w:top w:val="single" w:color="auto" w:sz="4" w:space="0"/>
              <w:left w:val="nil"/>
              <w:bottom w:val="single" w:color="auto" w:sz="4" w:space="0"/>
              <w:right w:val="single" w:color="auto" w:sz="4" w:space="0"/>
            </w:tcBorders>
            <w:vAlign w:val="center"/>
          </w:tcPr>
          <w:p w14:paraId="41F9803A">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子模块</w:t>
            </w:r>
          </w:p>
        </w:tc>
        <w:tc>
          <w:tcPr>
            <w:tcW w:w="1970" w:type="dxa"/>
            <w:tcBorders>
              <w:top w:val="single" w:color="auto" w:sz="4" w:space="0"/>
              <w:left w:val="nil"/>
              <w:bottom w:val="single" w:color="auto" w:sz="4" w:space="0"/>
              <w:right w:val="single" w:color="auto" w:sz="4" w:space="0"/>
            </w:tcBorders>
            <w:vAlign w:val="center"/>
          </w:tcPr>
          <w:p w14:paraId="635725BA">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主要用途</w:t>
            </w:r>
          </w:p>
        </w:tc>
        <w:tc>
          <w:tcPr>
            <w:tcW w:w="1223" w:type="dxa"/>
            <w:tcBorders>
              <w:top w:val="single" w:color="auto" w:sz="4" w:space="0"/>
              <w:left w:val="nil"/>
              <w:bottom w:val="single" w:color="auto" w:sz="4" w:space="0"/>
              <w:right w:val="single" w:color="auto" w:sz="4" w:space="0"/>
            </w:tcBorders>
            <w:vAlign w:val="center"/>
          </w:tcPr>
          <w:p w14:paraId="2FE3647F">
            <w:pPr>
              <w:widowControl/>
              <w:spacing w:line="240" w:lineRule="auto"/>
              <w:ind w:firstLine="0" w:firstLineChars="0"/>
              <w:jc w:val="center"/>
              <w:rPr>
                <w:rFonts w:hint="eastAsia" w:ascii="宋体" w:hAnsi="宋体" w:eastAsia="宋体"/>
                <w:b/>
                <w:kern w:val="0"/>
                <w:sz w:val="21"/>
                <w:szCs w:val="21"/>
              </w:rPr>
            </w:pPr>
            <w:r>
              <w:rPr>
                <w:rFonts w:hint="eastAsia" w:ascii="宋体" w:hAnsi="宋体" w:eastAsia="宋体"/>
                <w:b/>
                <w:kern w:val="0"/>
                <w:sz w:val="21"/>
                <w:szCs w:val="21"/>
              </w:rPr>
              <w:t>备注</w:t>
            </w:r>
          </w:p>
        </w:tc>
      </w:tr>
      <w:tr w14:paraId="3AF8A3F9">
        <w:tblPrEx>
          <w:tblCellMar>
            <w:top w:w="0" w:type="dxa"/>
            <w:left w:w="108" w:type="dxa"/>
            <w:bottom w:w="0" w:type="dxa"/>
            <w:right w:w="108" w:type="dxa"/>
          </w:tblCellMar>
        </w:tblPrEx>
        <w:trPr>
          <w:trHeight w:val="480"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31AE705A">
            <w:pPr>
              <w:widowControl/>
              <w:spacing w:line="240" w:lineRule="auto"/>
              <w:ind w:firstLine="420"/>
              <w:jc w:val="left"/>
              <w:rPr>
                <w:rFonts w:hint="eastAsia" w:ascii="宋体" w:hAnsi="宋体" w:eastAsia="宋体"/>
                <w:kern w:val="0"/>
                <w:sz w:val="21"/>
                <w:szCs w:val="21"/>
              </w:rPr>
            </w:pP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3040228F">
            <w:pPr>
              <w:widowControl/>
              <w:spacing w:line="240" w:lineRule="auto"/>
              <w:ind w:firstLine="0" w:firstLineChars="0"/>
              <w:jc w:val="left"/>
              <w:rPr>
                <w:rFonts w:hint="eastAsia" w:ascii="宋体" w:hAnsi="宋体" w:eastAsia="宋体"/>
                <w:kern w:val="0"/>
                <w:sz w:val="21"/>
                <w:szCs w:val="21"/>
              </w:rPr>
            </w:pPr>
            <w:r>
              <w:rPr>
                <w:rFonts w:hint="eastAsia" w:ascii="宋体" w:hAnsi="宋体" w:eastAsia="宋体"/>
                <w:kern w:val="0"/>
                <w:sz w:val="21"/>
                <w:szCs w:val="21"/>
              </w:rPr>
              <w:t>应用系统1</w:t>
            </w:r>
          </w:p>
        </w:tc>
        <w:tc>
          <w:tcPr>
            <w:tcW w:w="2033" w:type="dxa"/>
            <w:vMerge w:val="restart"/>
            <w:tcBorders>
              <w:top w:val="single" w:color="auto" w:sz="4" w:space="0"/>
              <w:left w:val="single" w:color="auto" w:sz="4" w:space="0"/>
              <w:right w:val="single" w:color="auto" w:sz="4" w:space="0"/>
            </w:tcBorders>
            <w:vAlign w:val="center"/>
          </w:tcPr>
          <w:p w14:paraId="45256C5C">
            <w:pPr>
              <w:widowControl/>
              <w:spacing w:line="240" w:lineRule="auto"/>
              <w:ind w:firstLine="420"/>
              <w:jc w:val="left"/>
              <w:rPr>
                <w:rFonts w:hint="eastAsia" w:ascii="宋体" w:hAnsi="宋体" w:eastAsia="宋体"/>
                <w:kern w:val="0"/>
                <w:sz w:val="21"/>
                <w:szCs w:val="21"/>
              </w:rPr>
            </w:pPr>
            <w:r>
              <w:rPr>
                <w:rFonts w:hint="eastAsia" w:ascii="宋体" w:hAnsi="宋体" w:eastAsia="宋体"/>
                <w:kern w:val="0"/>
                <w:sz w:val="21"/>
                <w:szCs w:val="21"/>
              </w:rPr>
              <w:t>子系统1</w:t>
            </w:r>
          </w:p>
        </w:tc>
        <w:tc>
          <w:tcPr>
            <w:tcW w:w="1970" w:type="dxa"/>
            <w:tcBorders>
              <w:top w:val="single" w:color="auto" w:sz="4" w:space="0"/>
              <w:left w:val="single" w:color="auto" w:sz="4" w:space="0"/>
              <w:bottom w:val="single" w:color="auto" w:sz="4" w:space="0"/>
              <w:right w:val="single" w:color="auto" w:sz="4" w:space="0"/>
            </w:tcBorders>
            <w:vAlign w:val="center"/>
          </w:tcPr>
          <w:p w14:paraId="38EC19C4">
            <w:pPr>
              <w:widowControl/>
              <w:spacing w:line="240" w:lineRule="auto"/>
              <w:ind w:firstLine="420"/>
              <w:jc w:val="left"/>
              <w:rPr>
                <w:rFonts w:hint="eastAsia" w:ascii="宋体" w:hAnsi="宋体" w:eastAsia="宋体"/>
                <w:kern w:val="0"/>
                <w:sz w:val="21"/>
                <w:szCs w:val="21"/>
              </w:rPr>
            </w:pPr>
            <w:r>
              <w:rPr>
                <w:rFonts w:hint="eastAsia" w:ascii="宋体" w:hAnsi="宋体" w:eastAsia="宋体"/>
                <w:kern w:val="0"/>
                <w:sz w:val="21"/>
                <w:szCs w:val="21"/>
              </w:rPr>
              <w:t>子模块1</w:t>
            </w:r>
          </w:p>
        </w:tc>
        <w:tc>
          <w:tcPr>
            <w:tcW w:w="1970" w:type="dxa"/>
            <w:tcBorders>
              <w:top w:val="single" w:color="auto" w:sz="4" w:space="0"/>
              <w:left w:val="nil"/>
              <w:bottom w:val="single" w:color="auto" w:sz="4" w:space="0"/>
              <w:right w:val="single" w:color="auto" w:sz="4" w:space="0"/>
            </w:tcBorders>
            <w:vAlign w:val="center"/>
          </w:tcPr>
          <w:p w14:paraId="39FA1C43">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14FD0B82">
            <w:pPr>
              <w:widowControl/>
              <w:spacing w:line="240" w:lineRule="auto"/>
              <w:ind w:firstLine="0" w:firstLineChars="0"/>
              <w:jc w:val="left"/>
              <w:rPr>
                <w:rFonts w:hint="eastAsia" w:ascii="宋体" w:hAnsi="宋体" w:eastAsia="宋体"/>
                <w:b/>
                <w:kern w:val="0"/>
                <w:sz w:val="21"/>
                <w:szCs w:val="21"/>
              </w:rPr>
            </w:pPr>
          </w:p>
        </w:tc>
      </w:tr>
      <w:tr w14:paraId="77A84448">
        <w:tblPrEx>
          <w:tblCellMar>
            <w:top w:w="0" w:type="dxa"/>
            <w:left w:w="108" w:type="dxa"/>
            <w:bottom w:w="0" w:type="dxa"/>
            <w:right w:w="108" w:type="dxa"/>
          </w:tblCellMar>
        </w:tblPrEx>
        <w:trPr>
          <w:trHeight w:val="430"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08C73371">
            <w:pPr>
              <w:widowControl/>
              <w:spacing w:line="240" w:lineRule="auto"/>
              <w:ind w:firstLine="420"/>
              <w:jc w:val="left"/>
              <w:rPr>
                <w:rFonts w:hint="eastAsia" w:ascii="宋体" w:hAnsi="宋体" w:eastAsia="宋体"/>
                <w:kern w:val="0"/>
                <w:sz w:val="21"/>
                <w:szCs w:val="21"/>
              </w:rPr>
            </w:pPr>
          </w:p>
        </w:tc>
        <w:tc>
          <w:tcPr>
            <w:tcW w:w="1440" w:type="dxa"/>
            <w:vMerge w:val="continue"/>
            <w:tcBorders>
              <w:left w:val="single" w:color="auto" w:sz="4" w:space="0"/>
              <w:right w:val="single" w:color="auto" w:sz="4" w:space="0"/>
            </w:tcBorders>
            <w:vAlign w:val="center"/>
          </w:tcPr>
          <w:p w14:paraId="190B1D53">
            <w:pPr>
              <w:widowControl/>
              <w:spacing w:line="240" w:lineRule="auto"/>
              <w:ind w:firstLine="0" w:firstLineChars="0"/>
              <w:jc w:val="left"/>
              <w:rPr>
                <w:rFonts w:hint="eastAsia" w:ascii="宋体" w:hAnsi="宋体" w:eastAsia="宋体"/>
                <w:kern w:val="0"/>
                <w:sz w:val="21"/>
                <w:szCs w:val="21"/>
              </w:rPr>
            </w:pPr>
          </w:p>
        </w:tc>
        <w:tc>
          <w:tcPr>
            <w:tcW w:w="2033" w:type="dxa"/>
            <w:vMerge w:val="continue"/>
            <w:tcBorders>
              <w:left w:val="single" w:color="auto" w:sz="4" w:space="0"/>
              <w:bottom w:val="single" w:color="auto" w:sz="4" w:space="0"/>
              <w:right w:val="single" w:color="auto" w:sz="4" w:space="0"/>
            </w:tcBorders>
            <w:vAlign w:val="center"/>
          </w:tcPr>
          <w:p w14:paraId="5075B6F7">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14:paraId="10FD55CB">
            <w:pPr>
              <w:widowControl/>
              <w:spacing w:line="240" w:lineRule="auto"/>
              <w:ind w:firstLine="420"/>
              <w:jc w:val="left"/>
              <w:rPr>
                <w:rFonts w:hint="eastAsia" w:ascii="宋体" w:hAnsi="宋体" w:eastAsia="宋体"/>
                <w:kern w:val="0"/>
                <w:sz w:val="21"/>
                <w:szCs w:val="21"/>
              </w:rPr>
            </w:pPr>
            <w:r>
              <w:rPr>
                <w:rFonts w:hint="eastAsia" w:ascii="宋体" w:hAnsi="宋体" w:eastAsia="宋体"/>
                <w:kern w:val="0"/>
                <w:sz w:val="21"/>
                <w:szCs w:val="21"/>
              </w:rPr>
              <w:t>子模块2</w:t>
            </w:r>
          </w:p>
        </w:tc>
        <w:tc>
          <w:tcPr>
            <w:tcW w:w="1970" w:type="dxa"/>
            <w:tcBorders>
              <w:top w:val="single" w:color="auto" w:sz="4" w:space="0"/>
              <w:left w:val="nil"/>
              <w:bottom w:val="single" w:color="auto" w:sz="4" w:space="0"/>
              <w:right w:val="single" w:color="auto" w:sz="4" w:space="0"/>
            </w:tcBorders>
            <w:vAlign w:val="center"/>
          </w:tcPr>
          <w:p w14:paraId="66D6CBFF">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1DAF706E">
            <w:pPr>
              <w:widowControl/>
              <w:spacing w:line="240" w:lineRule="auto"/>
              <w:ind w:firstLine="0" w:firstLineChars="0"/>
              <w:jc w:val="left"/>
              <w:rPr>
                <w:rFonts w:hint="eastAsia" w:ascii="宋体" w:hAnsi="宋体" w:eastAsia="宋体"/>
                <w:b/>
                <w:kern w:val="0"/>
                <w:sz w:val="21"/>
                <w:szCs w:val="21"/>
              </w:rPr>
            </w:pPr>
          </w:p>
        </w:tc>
      </w:tr>
      <w:tr w14:paraId="19923605">
        <w:tblPrEx>
          <w:tblCellMar>
            <w:top w:w="0" w:type="dxa"/>
            <w:left w:w="108" w:type="dxa"/>
            <w:bottom w:w="0" w:type="dxa"/>
            <w:right w:w="108" w:type="dxa"/>
          </w:tblCellMar>
        </w:tblPrEx>
        <w:trPr>
          <w:trHeight w:val="394"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0024ED97">
            <w:pPr>
              <w:widowControl/>
              <w:spacing w:line="240" w:lineRule="auto"/>
              <w:ind w:firstLine="420"/>
              <w:jc w:val="left"/>
              <w:rPr>
                <w:rFonts w:hint="eastAsia" w:ascii="宋体" w:hAnsi="宋体" w:eastAsia="宋体"/>
                <w:kern w:val="0"/>
                <w:sz w:val="21"/>
                <w:szCs w:val="21"/>
              </w:rPr>
            </w:pPr>
          </w:p>
        </w:tc>
        <w:tc>
          <w:tcPr>
            <w:tcW w:w="1440" w:type="dxa"/>
            <w:vMerge w:val="continue"/>
            <w:tcBorders>
              <w:left w:val="single" w:color="auto" w:sz="4" w:space="0"/>
              <w:right w:val="single" w:color="auto" w:sz="4" w:space="0"/>
            </w:tcBorders>
            <w:vAlign w:val="center"/>
          </w:tcPr>
          <w:p w14:paraId="217D2CD4">
            <w:pPr>
              <w:widowControl/>
              <w:spacing w:line="240" w:lineRule="auto"/>
              <w:ind w:firstLine="0" w:firstLineChars="0"/>
              <w:jc w:val="left"/>
              <w:rPr>
                <w:rFonts w:hint="eastAsia" w:ascii="宋体" w:hAnsi="宋体" w:eastAsia="宋体"/>
                <w:kern w:val="0"/>
                <w:sz w:val="21"/>
                <w:szCs w:val="21"/>
              </w:rPr>
            </w:pPr>
          </w:p>
        </w:tc>
        <w:tc>
          <w:tcPr>
            <w:tcW w:w="2033" w:type="dxa"/>
            <w:vMerge w:val="restart"/>
            <w:tcBorders>
              <w:top w:val="single" w:color="auto" w:sz="4" w:space="0"/>
              <w:left w:val="single" w:color="auto" w:sz="4" w:space="0"/>
              <w:right w:val="single" w:color="auto" w:sz="4" w:space="0"/>
            </w:tcBorders>
            <w:vAlign w:val="center"/>
          </w:tcPr>
          <w:p w14:paraId="3E2B485C">
            <w:pPr>
              <w:widowControl/>
              <w:spacing w:line="240" w:lineRule="auto"/>
              <w:ind w:firstLine="420"/>
              <w:jc w:val="left"/>
              <w:rPr>
                <w:rFonts w:hint="eastAsia" w:ascii="宋体" w:hAnsi="宋体" w:eastAsia="宋体"/>
                <w:kern w:val="0"/>
                <w:sz w:val="21"/>
                <w:szCs w:val="21"/>
              </w:rPr>
            </w:pPr>
            <w:r>
              <w:rPr>
                <w:rFonts w:hint="eastAsia" w:ascii="宋体" w:hAnsi="宋体" w:eastAsia="宋体"/>
                <w:kern w:val="0"/>
                <w:sz w:val="21"/>
                <w:szCs w:val="21"/>
              </w:rPr>
              <w:t>子系统2</w:t>
            </w:r>
          </w:p>
        </w:tc>
        <w:tc>
          <w:tcPr>
            <w:tcW w:w="1970" w:type="dxa"/>
            <w:tcBorders>
              <w:top w:val="single" w:color="auto" w:sz="4" w:space="0"/>
              <w:left w:val="single" w:color="auto" w:sz="4" w:space="0"/>
              <w:bottom w:val="single" w:color="auto" w:sz="4" w:space="0"/>
              <w:right w:val="single" w:color="auto" w:sz="4" w:space="0"/>
            </w:tcBorders>
            <w:vAlign w:val="center"/>
          </w:tcPr>
          <w:p w14:paraId="2D4AE222">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076D790B">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67AE8822">
            <w:pPr>
              <w:widowControl/>
              <w:spacing w:line="240" w:lineRule="auto"/>
              <w:ind w:firstLine="0" w:firstLineChars="0"/>
              <w:jc w:val="left"/>
              <w:rPr>
                <w:rFonts w:hint="eastAsia" w:ascii="宋体" w:hAnsi="宋体" w:eastAsia="宋体"/>
                <w:b/>
                <w:kern w:val="0"/>
                <w:sz w:val="21"/>
                <w:szCs w:val="21"/>
              </w:rPr>
            </w:pPr>
          </w:p>
        </w:tc>
      </w:tr>
      <w:tr w14:paraId="6121C416">
        <w:tblPrEx>
          <w:tblCellMar>
            <w:top w:w="0" w:type="dxa"/>
            <w:left w:w="108" w:type="dxa"/>
            <w:bottom w:w="0" w:type="dxa"/>
            <w:right w:w="108" w:type="dxa"/>
          </w:tblCellMar>
        </w:tblPrEx>
        <w:trPr>
          <w:trHeight w:val="420"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71F3E77F">
            <w:pPr>
              <w:widowControl/>
              <w:spacing w:line="240" w:lineRule="auto"/>
              <w:ind w:firstLine="420"/>
              <w:jc w:val="left"/>
              <w:rPr>
                <w:rFonts w:hint="eastAsia" w:ascii="宋体" w:hAnsi="宋体" w:eastAsia="宋体"/>
                <w:kern w:val="0"/>
                <w:sz w:val="21"/>
                <w:szCs w:val="21"/>
              </w:rPr>
            </w:pPr>
          </w:p>
        </w:tc>
        <w:tc>
          <w:tcPr>
            <w:tcW w:w="1440" w:type="dxa"/>
            <w:vMerge w:val="continue"/>
            <w:tcBorders>
              <w:top w:val="single" w:color="auto" w:sz="4" w:space="0"/>
              <w:left w:val="nil"/>
              <w:bottom w:val="single" w:color="auto" w:sz="4" w:space="0"/>
              <w:right w:val="single" w:color="auto" w:sz="4" w:space="0"/>
            </w:tcBorders>
            <w:vAlign w:val="center"/>
          </w:tcPr>
          <w:p w14:paraId="18D51687">
            <w:pPr>
              <w:widowControl/>
              <w:spacing w:line="240" w:lineRule="auto"/>
              <w:ind w:firstLine="0" w:firstLineChars="0"/>
              <w:jc w:val="left"/>
              <w:rPr>
                <w:rFonts w:hint="eastAsia" w:ascii="宋体" w:hAnsi="宋体" w:eastAsia="宋体"/>
                <w:kern w:val="0"/>
                <w:sz w:val="21"/>
                <w:szCs w:val="21"/>
              </w:rPr>
            </w:pPr>
          </w:p>
        </w:tc>
        <w:tc>
          <w:tcPr>
            <w:tcW w:w="2033" w:type="dxa"/>
            <w:vMerge w:val="continue"/>
            <w:tcBorders>
              <w:left w:val="single" w:color="auto" w:sz="4" w:space="0"/>
              <w:bottom w:val="single" w:color="auto" w:sz="4" w:space="0"/>
              <w:right w:val="single" w:color="auto" w:sz="4" w:space="0"/>
            </w:tcBorders>
            <w:vAlign w:val="center"/>
          </w:tcPr>
          <w:p w14:paraId="23EFD8CF">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14:paraId="4ADA6FFA">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5EA534F6">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148CFBA5">
            <w:pPr>
              <w:widowControl/>
              <w:spacing w:line="240" w:lineRule="auto"/>
              <w:ind w:firstLine="0" w:firstLineChars="0"/>
              <w:jc w:val="left"/>
              <w:rPr>
                <w:rFonts w:hint="eastAsia" w:ascii="宋体" w:hAnsi="宋体" w:eastAsia="宋体"/>
                <w:b/>
                <w:kern w:val="0"/>
                <w:sz w:val="21"/>
                <w:szCs w:val="21"/>
              </w:rPr>
            </w:pPr>
          </w:p>
        </w:tc>
      </w:tr>
      <w:tr w14:paraId="1FA82AA2">
        <w:tblPrEx>
          <w:tblCellMar>
            <w:top w:w="0" w:type="dxa"/>
            <w:left w:w="108" w:type="dxa"/>
            <w:bottom w:w="0" w:type="dxa"/>
            <w:right w:w="108" w:type="dxa"/>
          </w:tblCellMar>
        </w:tblPrEx>
        <w:trPr>
          <w:trHeight w:val="566"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6568342C">
            <w:pPr>
              <w:widowControl/>
              <w:spacing w:line="240" w:lineRule="auto"/>
              <w:ind w:firstLine="420"/>
              <w:jc w:val="left"/>
              <w:rPr>
                <w:rFonts w:hint="eastAsia" w:ascii="宋体" w:hAnsi="宋体" w:eastAsia="宋体"/>
                <w:kern w:val="0"/>
                <w:sz w:val="21"/>
                <w:szCs w:val="21"/>
              </w:rPr>
            </w:pPr>
          </w:p>
        </w:tc>
        <w:tc>
          <w:tcPr>
            <w:tcW w:w="1440" w:type="dxa"/>
            <w:tcBorders>
              <w:top w:val="single" w:color="auto" w:sz="4" w:space="0"/>
              <w:left w:val="nil"/>
              <w:bottom w:val="single" w:color="auto" w:sz="4" w:space="0"/>
              <w:right w:val="single" w:color="auto" w:sz="4" w:space="0"/>
            </w:tcBorders>
            <w:vAlign w:val="center"/>
          </w:tcPr>
          <w:p w14:paraId="4DBEAB92">
            <w:pPr>
              <w:widowControl/>
              <w:spacing w:line="240" w:lineRule="auto"/>
              <w:ind w:firstLine="0" w:firstLineChars="0"/>
              <w:jc w:val="left"/>
              <w:rPr>
                <w:rFonts w:hint="eastAsia" w:ascii="宋体" w:hAnsi="宋体" w:eastAsia="宋体"/>
                <w:kern w:val="0"/>
                <w:sz w:val="21"/>
                <w:szCs w:val="21"/>
              </w:rPr>
            </w:pPr>
            <w:r>
              <w:rPr>
                <w:rFonts w:hint="eastAsia" w:ascii="宋体" w:hAnsi="宋体" w:eastAsia="宋体"/>
                <w:kern w:val="0"/>
                <w:sz w:val="21"/>
                <w:szCs w:val="21"/>
              </w:rPr>
              <w:t>应用系统2</w:t>
            </w:r>
          </w:p>
        </w:tc>
        <w:tc>
          <w:tcPr>
            <w:tcW w:w="2033" w:type="dxa"/>
            <w:tcBorders>
              <w:top w:val="single" w:color="auto" w:sz="4" w:space="0"/>
              <w:left w:val="nil"/>
              <w:bottom w:val="single" w:color="auto" w:sz="4" w:space="0"/>
              <w:right w:val="single" w:color="auto" w:sz="4" w:space="0"/>
            </w:tcBorders>
            <w:vAlign w:val="center"/>
          </w:tcPr>
          <w:p w14:paraId="0C99AA94">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4EEB1AE9">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506C4571">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3C9C314F">
            <w:pPr>
              <w:widowControl/>
              <w:spacing w:line="240" w:lineRule="auto"/>
              <w:ind w:firstLine="0" w:firstLineChars="0"/>
              <w:jc w:val="left"/>
              <w:rPr>
                <w:rFonts w:hint="eastAsia" w:ascii="宋体" w:hAnsi="宋体" w:eastAsia="宋体"/>
                <w:b/>
                <w:kern w:val="0"/>
                <w:sz w:val="21"/>
                <w:szCs w:val="21"/>
              </w:rPr>
            </w:pPr>
          </w:p>
        </w:tc>
      </w:tr>
      <w:tr w14:paraId="03A80B5A">
        <w:tblPrEx>
          <w:tblCellMar>
            <w:top w:w="0" w:type="dxa"/>
            <w:left w:w="108" w:type="dxa"/>
            <w:bottom w:w="0" w:type="dxa"/>
            <w:right w:w="108" w:type="dxa"/>
          </w:tblCellMar>
        </w:tblPrEx>
        <w:trPr>
          <w:trHeight w:val="720"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3F13D745">
            <w:pPr>
              <w:widowControl/>
              <w:spacing w:line="240" w:lineRule="auto"/>
              <w:ind w:firstLine="420"/>
              <w:jc w:val="left"/>
              <w:rPr>
                <w:rFonts w:hint="eastAsia" w:ascii="宋体" w:hAnsi="宋体" w:eastAsia="宋体"/>
                <w:kern w:val="0"/>
                <w:sz w:val="21"/>
                <w:szCs w:val="21"/>
              </w:rPr>
            </w:pPr>
          </w:p>
        </w:tc>
        <w:tc>
          <w:tcPr>
            <w:tcW w:w="1440" w:type="dxa"/>
            <w:tcBorders>
              <w:top w:val="single" w:color="auto" w:sz="4" w:space="0"/>
              <w:left w:val="nil"/>
              <w:bottom w:val="single" w:color="auto" w:sz="4" w:space="0"/>
              <w:right w:val="single" w:color="auto" w:sz="4" w:space="0"/>
            </w:tcBorders>
            <w:vAlign w:val="center"/>
          </w:tcPr>
          <w:p w14:paraId="085243EC">
            <w:pPr>
              <w:widowControl/>
              <w:spacing w:line="240" w:lineRule="auto"/>
              <w:ind w:firstLine="0" w:firstLineChars="0"/>
              <w:jc w:val="left"/>
              <w:rPr>
                <w:rFonts w:hint="eastAsia" w:ascii="宋体" w:hAnsi="宋体" w:eastAsia="宋体"/>
                <w:kern w:val="0"/>
                <w:sz w:val="21"/>
                <w:szCs w:val="21"/>
              </w:rPr>
            </w:pPr>
            <w:r>
              <w:rPr>
                <w:rFonts w:hint="eastAsia" w:ascii="宋体" w:hAnsi="宋体" w:eastAsia="宋体"/>
                <w:kern w:val="0"/>
                <w:sz w:val="21"/>
                <w:szCs w:val="21"/>
              </w:rPr>
              <w:t>成品软件二开部分</w:t>
            </w:r>
          </w:p>
        </w:tc>
        <w:tc>
          <w:tcPr>
            <w:tcW w:w="2033" w:type="dxa"/>
            <w:tcBorders>
              <w:top w:val="single" w:color="auto" w:sz="4" w:space="0"/>
              <w:left w:val="nil"/>
              <w:bottom w:val="single" w:color="auto" w:sz="4" w:space="0"/>
              <w:right w:val="single" w:color="auto" w:sz="4" w:space="0"/>
            </w:tcBorders>
            <w:vAlign w:val="center"/>
          </w:tcPr>
          <w:p w14:paraId="08348B0E">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70C32BBA">
            <w:pPr>
              <w:widowControl/>
              <w:spacing w:line="240" w:lineRule="auto"/>
              <w:ind w:firstLine="420"/>
              <w:jc w:val="left"/>
              <w:rPr>
                <w:rFonts w:hint="eastAsia" w:ascii="宋体" w:hAnsi="宋体" w:eastAsia="宋体"/>
                <w:kern w:val="0"/>
                <w:sz w:val="21"/>
                <w:szCs w:val="21"/>
              </w:rPr>
            </w:pPr>
          </w:p>
        </w:tc>
        <w:tc>
          <w:tcPr>
            <w:tcW w:w="1970" w:type="dxa"/>
            <w:tcBorders>
              <w:top w:val="single" w:color="auto" w:sz="4" w:space="0"/>
              <w:left w:val="nil"/>
              <w:bottom w:val="single" w:color="auto" w:sz="4" w:space="0"/>
              <w:right w:val="single" w:color="auto" w:sz="4" w:space="0"/>
            </w:tcBorders>
            <w:vAlign w:val="center"/>
          </w:tcPr>
          <w:p w14:paraId="14BC051C">
            <w:pPr>
              <w:widowControl/>
              <w:spacing w:line="240" w:lineRule="auto"/>
              <w:ind w:firstLine="420"/>
              <w:jc w:val="left"/>
              <w:rPr>
                <w:rFonts w:hint="eastAsia" w:ascii="宋体" w:hAnsi="宋体" w:eastAsia="宋体"/>
                <w:kern w:val="0"/>
                <w:sz w:val="21"/>
                <w:szCs w:val="21"/>
              </w:rPr>
            </w:pPr>
          </w:p>
        </w:tc>
        <w:tc>
          <w:tcPr>
            <w:tcW w:w="1223" w:type="dxa"/>
            <w:tcBorders>
              <w:top w:val="single" w:color="auto" w:sz="4" w:space="0"/>
              <w:left w:val="nil"/>
              <w:bottom w:val="single" w:color="auto" w:sz="4" w:space="0"/>
              <w:right w:val="single" w:color="auto" w:sz="4" w:space="0"/>
            </w:tcBorders>
            <w:vAlign w:val="center"/>
          </w:tcPr>
          <w:p w14:paraId="6CDFE656">
            <w:pPr>
              <w:widowControl/>
              <w:spacing w:line="240" w:lineRule="auto"/>
              <w:ind w:firstLine="0" w:firstLineChars="0"/>
              <w:jc w:val="left"/>
              <w:rPr>
                <w:rFonts w:hint="eastAsia" w:ascii="宋体" w:hAnsi="宋体" w:eastAsia="宋体"/>
                <w:b/>
                <w:kern w:val="0"/>
                <w:sz w:val="21"/>
                <w:szCs w:val="21"/>
              </w:rPr>
            </w:pPr>
          </w:p>
        </w:tc>
      </w:tr>
    </w:tbl>
    <w:p w14:paraId="7AA64B73">
      <w:pPr>
        <w:ind w:firstLine="480"/>
        <w:rPr>
          <w:rFonts w:hint="eastAsia" w:ascii="宋体" w:hAnsi="宋体" w:eastAsia="宋体" w:cs="宋体"/>
          <w:sz w:val="24"/>
          <w:szCs w:val="24"/>
        </w:rPr>
      </w:pPr>
    </w:p>
    <w:p w14:paraId="70090A5E">
      <w:pPr>
        <w:ind w:firstLine="48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其中，信创改造项目应根据实际信创改造方式编写：</w:t>
      </w:r>
    </w:p>
    <w:p w14:paraId="02F42728">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Hans"/>
        </w:rPr>
        <w:t>重构</w:t>
      </w:r>
      <w:r>
        <w:rPr>
          <w:rFonts w:hint="eastAsia" w:ascii="宋体" w:hAnsi="宋体" w:eastAsia="宋体" w:cs="宋体"/>
          <w:sz w:val="24"/>
          <w:szCs w:val="24"/>
          <w:lang w:val="en-US" w:eastAsia="zh-CN"/>
        </w:rPr>
        <w:t>。主要改造内容包括设计、编码、测试、部署实施等（适用于原系统软件不符合信创标准）；如原系统采用.NET开发，应改为符合信创要求的框架。</w:t>
      </w:r>
    </w:p>
    <w:p w14:paraId="05DE1FDE">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（2）适配改造。主要改造内容包括服务器操作系统适配、Web 中间件适配、数据库适配等（适用于原系统软件符合信创标准，服务器、操作系统、中间件、数据库不符合信创标准）。</w:t>
      </w:r>
    </w:p>
    <w:p w14:paraId="0E665D7A">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（3）终端适配。主要改造内容包括客户端操作系统（浏览器）适配、控件适配、外设适配等。</w:t>
      </w:r>
    </w:p>
    <w:p w14:paraId="440905B7">
      <w:pPr>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本期系统改造章节根据信创改造方式，具体参考示例如下：</w:t>
      </w:r>
    </w:p>
    <w:p w14:paraId="590FB32F">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2"/>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1.系统重构</w:t>
      </w:r>
    </w:p>
    <w:p w14:paraId="5B05C60B">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代码重构应复用部门现有基础功能，如统一用户管理等；代码重构应对功能模块统筹规划，对同类功能进行整合；原有功能必要性不强的功能不纳入代码重构范畴。</w:t>
      </w:r>
    </w:p>
    <w:p w14:paraId="72409827">
      <w:pPr>
        <w:ind w:firstLine="480"/>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在第八章项目概算明细中</w:t>
      </w:r>
      <w:r>
        <w:rPr>
          <w:rFonts w:hint="eastAsia" w:ascii="宋体" w:hAnsi="宋体" w:eastAsia="宋体" w:cs="宋体"/>
          <w:color w:val="000000" w:themeColor="text1"/>
          <w:sz w:val="24"/>
          <w:szCs w:val="24"/>
          <w:lang w:val="en-US" w:eastAsia="zh-CN"/>
          <w14:textFill>
            <w14:solidFill>
              <w14:schemeClr w14:val="tx1"/>
            </w14:solidFill>
          </w14:textFill>
        </w:rPr>
        <w:t>识别出信创改造涉及的所有功能点来测算系统定制软件开发费用，功能点复用度全部取高、规模变更因子取值1.0，并按一定比例折算重构费用。</w:t>
      </w:r>
    </w:p>
    <w:p w14:paraId="7DEFAAE2">
      <w:pPr>
        <w:numPr>
          <w:ilvl w:val="0"/>
          <w:numId w:val="0"/>
        </w:numPr>
        <w:ind w:firstLine="480" w:firstLineChars="200"/>
        <w:rPr>
          <w:rFonts w:hint="eastAsia" w:ascii="宋体" w:hAnsi="宋体" w:eastAsia="宋体" w:cs="宋体"/>
          <w:sz w:val="24"/>
          <w:szCs w:val="24"/>
          <w:lang w:val="en-US" w:eastAsia="zh-CN"/>
        </w:rPr>
      </w:pPr>
    </w:p>
    <w:p w14:paraId="4645999E">
      <w:pPr>
        <w:numPr>
          <w:ilvl w:val="0"/>
          <w:numId w:val="0"/>
        </w:numPr>
        <w:rPr>
          <w:rFonts w:hint="eastAsia" w:ascii="宋体" w:hAnsi="宋体" w:eastAsia="宋体" w:cs="宋体"/>
          <w:sz w:val="24"/>
          <w:szCs w:val="24"/>
          <w:lang w:val="en-US" w:eastAsia="zh-CN"/>
        </w:rPr>
      </w:pPr>
    </w:p>
    <w:tbl>
      <w:tblPr>
        <w:tblStyle w:val="26"/>
        <w:tblW w:w="45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916"/>
        <w:gridCol w:w="1011"/>
        <w:gridCol w:w="2552"/>
        <w:gridCol w:w="2645"/>
      </w:tblGrid>
      <w:tr w14:paraId="1B1C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5" w:type="pct"/>
            <w:vMerge w:val="restart"/>
            <w:tcBorders>
              <w:top w:val="single" w:color="auto" w:sz="4" w:space="0"/>
              <w:left w:val="single" w:color="auto" w:sz="4" w:space="0"/>
              <w:bottom w:val="single" w:color="auto" w:sz="4" w:space="0"/>
              <w:right w:val="single" w:color="auto" w:sz="4" w:space="0"/>
            </w:tcBorders>
            <w:noWrap w:val="0"/>
            <w:vAlign w:val="center"/>
          </w:tcPr>
          <w:p w14:paraId="32D8DB21">
            <w:pPr>
              <w:ind w:firstLine="480"/>
              <w:rPr>
                <w:rFonts w:hint="eastAsia" w:ascii="宋体" w:hAnsi="宋体" w:eastAsia="宋体" w:cs="宋体"/>
                <w:sz w:val="24"/>
                <w:szCs w:val="24"/>
              </w:rPr>
            </w:pPr>
          </w:p>
        </w:tc>
        <w:tc>
          <w:tcPr>
            <w:tcW w:w="588" w:type="pct"/>
            <w:vMerge w:val="restart"/>
            <w:tcBorders>
              <w:top w:val="single" w:color="auto" w:sz="4" w:space="0"/>
              <w:left w:val="single" w:color="auto" w:sz="4" w:space="0"/>
              <w:bottom w:val="single" w:color="auto" w:sz="4" w:space="0"/>
              <w:right w:val="single" w:color="auto" w:sz="4" w:space="0"/>
            </w:tcBorders>
            <w:noWrap w:val="0"/>
            <w:vAlign w:val="center"/>
          </w:tcPr>
          <w:p w14:paraId="432AFF80">
            <w:pPr>
              <w:ind w:firstLine="0" w:firstLineChars="0"/>
              <w:rPr>
                <w:rFonts w:hint="eastAsia" w:ascii="宋体" w:hAnsi="宋体" w:eastAsia="宋体" w:cs="宋体"/>
                <w:sz w:val="24"/>
                <w:szCs w:val="24"/>
              </w:rPr>
            </w:pPr>
            <w:r>
              <w:rPr>
                <w:rFonts w:hint="eastAsia" w:ascii="宋体" w:hAnsi="宋体" w:eastAsia="宋体" w:cs="宋体"/>
                <w:sz w:val="24"/>
                <w:szCs w:val="24"/>
              </w:rPr>
              <w:t>系统名称</w:t>
            </w:r>
          </w:p>
        </w:tc>
        <w:tc>
          <w:tcPr>
            <w:tcW w:w="649" w:type="pct"/>
            <w:vMerge w:val="restart"/>
            <w:tcBorders>
              <w:top w:val="single" w:color="auto" w:sz="4" w:space="0"/>
              <w:left w:val="single" w:color="auto" w:sz="4" w:space="0"/>
              <w:bottom w:val="single" w:color="auto" w:sz="4" w:space="0"/>
              <w:right w:val="single" w:color="auto" w:sz="4" w:space="0"/>
            </w:tcBorders>
            <w:noWrap w:val="0"/>
            <w:vAlign w:val="center"/>
          </w:tcPr>
          <w:p w14:paraId="48F4C225">
            <w:pPr>
              <w:ind w:firstLine="0" w:firstLineChars="0"/>
              <w:rPr>
                <w:rFonts w:hint="eastAsia" w:ascii="宋体" w:hAnsi="宋体" w:eastAsia="宋体" w:cs="宋体"/>
                <w:sz w:val="24"/>
                <w:szCs w:val="24"/>
              </w:rPr>
            </w:pPr>
            <w:r>
              <w:rPr>
                <w:rFonts w:hint="eastAsia" w:ascii="宋体" w:hAnsi="宋体" w:eastAsia="宋体" w:cs="宋体"/>
                <w:sz w:val="24"/>
                <w:szCs w:val="24"/>
              </w:rPr>
              <w:t>功能</w:t>
            </w:r>
          </w:p>
        </w:tc>
        <w:tc>
          <w:tcPr>
            <w:tcW w:w="3335" w:type="pct"/>
            <w:gridSpan w:val="2"/>
            <w:tcBorders>
              <w:top w:val="single" w:color="auto" w:sz="4" w:space="0"/>
              <w:left w:val="single" w:color="auto" w:sz="4" w:space="0"/>
              <w:bottom w:val="single" w:color="auto" w:sz="4" w:space="0"/>
              <w:right w:val="single" w:color="auto" w:sz="4" w:space="0"/>
            </w:tcBorders>
            <w:noWrap w:val="0"/>
            <w:vAlign w:val="center"/>
          </w:tcPr>
          <w:p w14:paraId="11CA59BE">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建设</w:t>
            </w:r>
            <w:r>
              <w:rPr>
                <w:rFonts w:hint="eastAsia" w:ascii="宋体" w:hAnsi="宋体" w:eastAsia="宋体" w:cs="宋体"/>
                <w:sz w:val="24"/>
                <w:szCs w:val="24"/>
              </w:rPr>
              <w:t>内容对比</w:t>
            </w:r>
          </w:p>
        </w:tc>
      </w:tr>
      <w:tr w14:paraId="71DF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25" w:type="pct"/>
            <w:vMerge w:val="continue"/>
            <w:tcBorders>
              <w:top w:val="single" w:color="auto" w:sz="4" w:space="0"/>
              <w:left w:val="single" w:color="auto" w:sz="4" w:space="0"/>
              <w:bottom w:val="single" w:color="auto" w:sz="4" w:space="0"/>
              <w:right w:val="single" w:color="auto" w:sz="4" w:space="0"/>
            </w:tcBorders>
            <w:noWrap w:val="0"/>
            <w:vAlign w:val="center"/>
          </w:tcPr>
          <w:p w14:paraId="488627BC">
            <w:pPr>
              <w:ind w:firstLine="480"/>
              <w:rPr>
                <w:rFonts w:hint="eastAsia" w:ascii="宋体" w:hAnsi="宋体" w:eastAsia="宋体" w:cs="宋体"/>
                <w:sz w:val="24"/>
                <w:szCs w:val="24"/>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14:paraId="765D1E10">
            <w:pPr>
              <w:ind w:firstLine="480"/>
              <w:rPr>
                <w:rFonts w:hint="eastAsia" w:ascii="宋体" w:hAnsi="宋体" w:eastAsia="宋体" w:cs="宋体"/>
                <w:sz w:val="24"/>
                <w:szCs w:val="24"/>
              </w:rPr>
            </w:pPr>
          </w:p>
        </w:tc>
        <w:tc>
          <w:tcPr>
            <w:tcW w:w="649" w:type="pct"/>
            <w:vMerge w:val="continue"/>
            <w:tcBorders>
              <w:top w:val="single" w:color="auto" w:sz="4" w:space="0"/>
              <w:left w:val="single" w:color="auto" w:sz="4" w:space="0"/>
              <w:bottom w:val="single" w:color="auto" w:sz="4" w:space="0"/>
              <w:right w:val="single" w:color="auto" w:sz="4" w:space="0"/>
            </w:tcBorders>
            <w:noWrap w:val="0"/>
            <w:vAlign w:val="center"/>
          </w:tcPr>
          <w:p w14:paraId="50BB8988">
            <w:pPr>
              <w:ind w:firstLine="480"/>
              <w:rPr>
                <w:rFonts w:hint="eastAsia" w:ascii="宋体" w:hAnsi="宋体" w:eastAsia="宋体" w:cs="宋体"/>
                <w:sz w:val="24"/>
                <w:szCs w:val="24"/>
              </w:rPr>
            </w:pPr>
          </w:p>
        </w:tc>
        <w:tc>
          <w:tcPr>
            <w:tcW w:w="1638" w:type="pct"/>
            <w:tcBorders>
              <w:top w:val="single" w:color="auto" w:sz="4" w:space="0"/>
              <w:left w:val="single" w:color="auto" w:sz="4" w:space="0"/>
              <w:bottom w:val="single" w:color="auto" w:sz="4" w:space="0"/>
              <w:right w:val="single" w:color="auto" w:sz="4" w:space="0"/>
            </w:tcBorders>
            <w:noWrap w:val="0"/>
            <w:vAlign w:val="center"/>
          </w:tcPr>
          <w:p w14:paraId="524684C0">
            <w:pPr>
              <w:ind w:firstLine="480"/>
              <w:rPr>
                <w:rFonts w:hint="eastAsia" w:ascii="宋体" w:hAnsi="宋体" w:eastAsia="宋体" w:cs="宋体"/>
                <w:sz w:val="24"/>
                <w:szCs w:val="24"/>
              </w:rPr>
            </w:pPr>
            <w:r>
              <w:rPr>
                <w:rFonts w:hint="eastAsia" w:ascii="宋体" w:hAnsi="宋体" w:eastAsia="宋体" w:cs="宋体"/>
                <w:sz w:val="24"/>
                <w:szCs w:val="24"/>
              </w:rPr>
              <w:t>往期建设内容</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6D532129">
            <w:pPr>
              <w:ind w:firstLine="480"/>
              <w:rPr>
                <w:rFonts w:hint="eastAsia" w:ascii="宋体" w:hAnsi="宋体" w:eastAsia="宋体" w:cs="宋体"/>
                <w:sz w:val="24"/>
                <w:szCs w:val="24"/>
              </w:rPr>
            </w:pPr>
            <w:r>
              <w:rPr>
                <w:rFonts w:hint="eastAsia" w:ascii="宋体" w:hAnsi="宋体" w:eastAsia="宋体" w:cs="宋体"/>
                <w:sz w:val="24"/>
                <w:szCs w:val="24"/>
              </w:rPr>
              <w:t>本期</w:t>
            </w:r>
            <w:r>
              <w:rPr>
                <w:rFonts w:hint="eastAsia" w:ascii="宋体" w:hAnsi="宋体" w:eastAsia="宋体" w:cs="宋体"/>
                <w:sz w:val="24"/>
                <w:szCs w:val="24"/>
                <w:lang w:val="en-US" w:eastAsia="zh-CN"/>
              </w:rPr>
              <w:t>重构</w:t>
            </w:r>
            <w:r>
              <w:rPr>
                <w:rFonts w:hint="eastAsia" w:ascii="宋体" w:hAnsi="宋体" w:eastAsia="宋体" w:cs="宋体"/>
                <w:sz w:val="24"/>
                <w:szCs w:val="24"/>
              </w:rPr>
              <w:t>建设内容</w:t>
            </w:r>
          </w:p>
        </w:tc>
      </w:tr>
      <w:tr w14:paraId="75C1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25" w:type="pct"/>
            <w:vMerge w:val="restart"/>
            <w:tcBorders>
              <w:top w:val="single" w:color="auto" w:sz="4" w:space="0"/>
              <w:left w:val="single" w:color="auto" w:sz="4" w:space="0"/>
              <w:bottom w:val="single" w:color="auto" w:sz="4" w:space="0"/>
              <w:right w:val="single" w:color="auto" w:sz="4" w:space="0"/>
            </w:tcBorders>
            <w:noWrap w:val="0"/>
            <w:vAlign w:val="center"/>
          </w:tcPr>
          <w:p w14:paraId="2D238314">
            <w:pPr>
              <w:ind w:firstLine="480"/>
              <w:rPr>
                <w:rFonts w:hint="eastAsia" w:ascii="宋体" w:hAnsi="宋体" w:eastAsia="宋体" w:cs="宋体"/>
                <w:sz w:val="24"/>
                <w:szCs w:val="24"/>
              </w:rPr>
            </w:pPr>
          </w:p>
          <w:p w14:paraId="50FFD084">
            <w:pPr>
              <w:ind w:firstLine="0" w:firstLineChars="0"/>
              <w:rPr>
                <w:rFonts w:hint="eastAsia" w:ascii="宋体" w:hAnsi="宋体" w:eastAsia="宋体" w:cs="宋体"/>
                <w:sz w:val="24"/>
                <w:szCs w:val="24"/>
              </w:rPr>
            </w:pPr>
            <w:r>
              <w:rPr>
                <w:rFonts w:hint="eastAsia" w:ascii="宋体" w:hAnsi="宋体" w:eastAsia="宋体" w:cs="宋体"/>
                <w:sz w:val="24"/>
                <w:szCs w:val="24"/>
              </w:rPr>
              <w:t>定制软件</w:t>
            </w:r>
          </w:p>
        </w:tc>
        <w:tc>
          <w:tcPr>
            <w:tcW w:w="588" w:type="pct"/>
            <w:vMerge w:val="restart"/>
            <w:tcBorders>
              <w:top w:val="single" w:color="auto" w:sz="4" w:space="0"/>
              <w:left w:val="single" w:color="auto" w:sz="4" w:space="0"/>
              <w:right w:val="single" w:color="auto" w:sz="4" w:space="0"/>
            </w:tcBorders>
            <w:noWrap w:val="0"/>
            <w:vAlign w:val="center"/>
          </w:tcPr>
          <w:p w14:paraId="45E392FB">
            <w:p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xx系统</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145F8ADC">
            <w:p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用户信息管理</w:t>
            </w:r>
          </w:p>
        </w:tc>
        <w:tc>
          <w:tcPr>
            <w:tcW w:w="1638" w:type="pct"/>
            <w:tcBorders>
              <w:top w:val="single" w:color="auto" w:sz="4" w:space="0"/>
              <w:left w:val="single" w:color="auto" w:sz="4" w:space="0"/>
              <w:bottom w:val="single" w:color="auto" w:sz="4" w:space="0"/>
              <w:right w:val="single" w:color="auto" w:sz="4" w:space="0"/>
            </w:tcBorders>
            <w:noWrap w:val="0"/>
            <w:vAlign w:val="center"/>
          </w:tcPr>
          <w:p w14:paraId="3F154A27">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在互联网提供成员用户进行注册的功能，用户包括企业用户与个人用户，并通过功能界面完善企业或个人的基础信息、信息安全团队对象，同时对网安民警提供信息汇总数据的查询统计功能。</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78B82205">
            <w:p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重构内容（根据实际需求填写，原有功能不需要的本期可以不列）</w:t>
            </w:r>
          </w:p>
        </w:tc>
      </w:tr>
      <w:tr w14:paraId="7679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25" w:type="pct"/>
            <w:vMerge w:val="continue"/>
            <w:tcBorders>
              <w:top w:val="single" w:color="auto" w:sz="4" w:space="0"/>
              <w:left w:val="single" w:color="auto" w:sz="4" w:space="0"/>
              <w:bottom w:val="single" w:color="auto" w:sz="4" w:space="0"/>
              <w:right w:val="single" w:color="auto" w:sz="4" w:space="0"/>
            </w:tcBorders>
            <w:noWrap w:val="0"/>
            <w:vAlign w:val="center"/>
          </w:tcPr>
          <w:p w14:paraId="25B12898">
            <w:pPr>
              <w:ind w:firstLine="480"/>
              <w:rPr>
                <w:rFonts w:hint="eastAsia" w:ascii="宋体" w:hAnsi="宋体" w:eastAsia="宋体" w:cs="宋体"/>
                <w:sz w:val="24"/>
                <w:szCs w:val="24"/>
              </w:rPr>
            </w:pPr>
          </w:p>
        </w:tc>
        <w:tc>
          <w:tcPr>
            <w:tcW w:w="588" w:type="pct"/>
            <w:vMerge w:val="continue"/>
            <w:tcBorders>
              <w:left w:val="single" w:color="auto" w:sz="4" w:space="0"/>
              <w:right w:val="single" w:color="auto" w:sz="4" w:space="0"/>
            </w:tcBorders>
            <w:noWrap w:val="0"/>
            <w:vAlign w:val="center"/>
          </w:tcPr>
          <w:p w14:paraId="77347E8B">
            <w:pPr>
              <w:ind w:firstLine="480"/>
              <w:rPr>
                <w:rFonts w:hint="eastAsia" w:ascii="宋体" w:hAnsi="宋体" w:eastAsia="宋体" w:cs="宋体"/>
                <w:sz w:val="24"/>
                <w:szCs w:val="24"/>
              </w:rPr>
            </w:pPr>
          </w:p>
        </w:tc>
        <w:tc>
          <w:tcPr>
            <w:tcW w:w="649" w:type="pct"/>
            <w:tcBorders>
              <w:top w:val="single" w:color="auto" w:sz="4" w:space="0"/>
              <w:left w:val="single" w:color="auto" w:sz="4" w:space="0"/>
              <w:bottom w:val="single" w:color="auto" w:sz="4" w:space="0"/>
              <w:right w:val="single" w:color="auto" w:sz="4" w:space="0"/>
            </w:tcBorders>
            <w:noWrap w:val="0"/>
            <w:vAlign w:val="center"/>
          </w:tcPr>
          <w:p w14:paraId="47E270CB">
            <w:p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备案管理</w:t>
            </w:r>
          </w:p>
        </w:tc>
        <w:tc>
          <w:tcPr>
            <w:tcW w:w="1638" w:type="pct"/>
            <w:tcBorders>
              <w:top w:val="single" w:color="auto" w:sz="4" w:space="0"/>
              <w:left w:val="single" w:color="auto" w:sz="4" w:space="0"/>
              <w:bottom w:val="single" w:color="auto" w:sz="4" w:space="0"/>
              <w:right w:val="single" w:color="auto" w:sz="4" w:space="0"/>
            </w:tcBorders>
            <w:noWrap w:val="0"/>
            <w:vAlign w:val="center"/>
          </w:tcPr>
          <w:p w14:paraId="3FA999F1">
            <w:pPr>
              <w:ind w:firstLine="480"/>
              <w:rPr>
                <w:rFonts w:hint="eastAsia" w:ascii="宋体" w:hAnsi="宋体" w:eastAsia="宋体" w:cs="宋体"/>
                <w:sz w:val="24"/>
                <w:szCs w:val="24"/>
                <w:lang w:val="en-US" w:eastAsia="zh-CN"/>
              </w:rPr>
            </w:pPr>
          </w:p>
        </w:tc>
        <w:tc>
          <w:tcPr>
            <w:tcW w:w="1696" w:type="pct"/>
            <w:tcBorders>
              <w:top w:val="single" w:color="auto" w:sz="4" w:space="0"/>
              <w:left w:val="single" w:color="auto" w:sz="4" w:space="0"/>
              <w:bottom w:val="single" w:color="auto" w:sz="4" w:space="0"/>
              <w:right w:val="single" w:color="auto" w:sz="4" w:space="0"/>
            </w:tcBorders>
            <w:noWrap w:val="0"/>
            <w:vAlign w:val="center"/>
          </w:tcPr>
          <w:p w14:paraId="798009C9">
            <w:pPr>
              <w:ind w:firstLine="480"/>
              <w:rPr>
                <w:rFonts w:hint="eastAsia" w:ascii="宋体" w:hAnsi="宋体" w:eastAsia="宋体" w:cs="宋体"/>
                <w:sz w:val="24"/>
                <w:szCs w:val="24"/>
                <w:lang w:val="en-US" w:eastAsia="zh-CN"/>
              </w:rPr>
            </w:pPr>
          </w:p>
        </w:tc>
      </w:tr>
    </w:tbl>
    <w:p w14:paraId="756FB702">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2"/>
        <w:rPr>
          <w:rFonts w:hint="eastAsia" w:ascii="黑体" w:hAnsi="黑体" w:eastAsia="黑体" w:cs="黑体"/>
          <w:sz w:val="24"/>
          <w:szCs w:val="24"/>
          <w:highlight w:val="none"/>
          <w:lang w:val="en-US" w:eastAsia="zh-CN"/>
        </w:rPr>
      </w:pPr>
      <w:bookmarkStart w:id="206" w:name="_Toc143516844"/>
    </w:p>
    <w:p w14:paraId="7A7B140E">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2"/>
        <w:rPr>
          <w:rFonts w:hint="default"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2.数据库适配</w:t>
      </w:r>
      <w:bookmarkEnd w:id="206"/>
      <w:r>
        <w:rPr>
          <w:rFonts w:hint="eastAsia" w:ascii="黑体" w:hAnsi="黑体" w:eastAsia="黑体" w:cs="黑体"/>
          <w:sz w:val="24"/>
          <w:szCs w:val="24"/>
          <w:highlight w:val="none"/>
          <w:lang w:val="en-US" w:eastAsia="zh-CN"/>
        </w:rPr>
        <w:t>改造</w:t>
      </w:r>
    </w:p>
    <w:p w14:paraId="5FB074AC">
      <w:pPr>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 数据库改造</w:t>
      </w:r>
    </w:p>
    <w:p w14:paraId="13B862CC">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概述原有数据库现状，数据库表情况以及数据量，以及拟改造数据库厂商出具的数据库适配报告，并根据报告中不兼容的对象列明改造工作量。</w:t>
      </w:r>
    </w:p>
    <w:p w14:paraId="26BB2D4F">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根据上述数据库适配改造工作内容，在第八章项目概算明细中测算系统数据库适配</w:t>
      </w:r>
      <w:r>
        <w:rPr>
          <w:rFonts w:hint="eastAsia" w:ascii="宋体" w:hAnsi="宋体" w:eastAsia="宋体" w:cs="宋体"/>
          <w:sz w:val="24"/>
          <w:szCs w:val="24"/>
          <w:lang w:val="en-US" w:eastAsia="zh-CN"/>
        </w:rPr>
        <w:t>改造</w:t>
      </w:r>
      <w:r>
        <w:rPr>
          <w:rFonts w:hint="eastAsia" w:ascii="宋体" w:hAnsi="宋体" w:eastAsia="宋体" w:cs="宋体"/>
          <w:sz w:val="24"/>
          <w:szCs w:val="24"/>
          <w:lang w:val="en-US" w:eastAsia="zh-CN"/>
        </w:rPr>
        <w:t>费。</w:t>
      </w:r>
    </w:p>
    <w:p w14:paraId="3C0BDE09">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 数据库迁移</w:t>
      </w:r>
    </w:p>
    <w:p w14:paraId="0F3ABBEC">
      <w:pPr>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明确迁移方式为静态迁移、动态迁移等以及是否需要双轨并行。</w:t>
      </w:r>
    </w:p>
    <w:p w14:paraId="5495CFCF">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根据迁移方式及迁移数据量，在第八章项目概算明细中测算系统数据库迁移费。</w:t>
      </w:r>
    </w:p>
    <w:p w14:paraId="0301773D">
      <w:pPr>
        <w:ind w:firstLine="480"/>
        <w:rPr>
          <w:rFonts w:hint="default" w:ascii="宋体" w:hAnsi="宋体" w:eastAsia="宋体" w:cs="宋体"/>
          <w:sz w:val="24"/>
          <w:szCs w:val="24"/>
          <w:lang w:val="en-US" w:eastAsia="zh-CN"/>
        </w:rPr>
      </w:pPr>
    </w:p>
    <w:p w14:paraId="7E7C9397">
      <w:pPr>
        <w:numPr>
          <w:ilvl w:val="0"/>
          <w:numId w:val="8"/>
        </w:numPr>
        <w:spacing w:before="400" w:after="320"/>
        <w:ind w:leftChars="0"/>
        <w:outlineLvl w:val="2"/>
        <w:rPr>
          <w:rFonts w:hint="eastAsia" w:ascii="黑体" w:hAnsi="黑体" w:eastAsia="黑体" w:cs="黑体"/>
          <w:sz w:val="24"/>
          <w:szCs w:val="24"/>
          <w:highlight w:val="none"/>
          <w:lang w:val="en-US" w:eastAsia="zh-CN"/>
        </w:rPr>
      </w:pPr>
      <w:bookmarkStart w:id="207" w:name="_Toc1862248671"/>
      <w:r>
        <w:rPr>
          <w:rFonts w:hint="eastAsia" w:ascii="黑体" w:hAnsi="黑体" w:eastAsia="黑体" w:cs="黑体"/>
          <w:sz w:val="24"/>
          <w:szCs w:val="24"/>
          <w:highlight w:val="none"/>
          <w:lang w:val="en-US" w:eastAsia="zh-CN"/>
        </w:rPr>
        <w:t>服务器、操作系统、中间件适配以及终端适配</w:t>
      </w:r>
      <w:bookmarkEnd w:id="207"/>
    </w:p>
    <w:p w14:paraId="3790FACB">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详细列明服务器、操作系统、中间件适配以及终端适配应根据详细列明改造前后对比，以及预估改造工作量，其中终端适配如涉及具体功能改造的，应列明功能点。</w:t>
      </w:r>
    </w:p>
    <w:p w14:paraId="103E92AC">
      <w:pPr>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在第八章项目概算明细中</w:t>
      </w:r>
      <w:r>
        <w:rPr>
          <w:rFonts w:hint="eastAsia" w:ascii="宋体" w:hAnsi="宋体" w:eastAsia="宋体" w:cs="宋体"/>
          <w:color w:val="000000" w:themeColor="text1"/>
          <w:sz w:val="24"/>
          <w:szCs w:val="24"/>
          <w:lang w:val="en-US" w:eastAsia="zh-CN"/>
          <w14:textFill>
            <w14:solidFill>
              <w14:schemeClr w14:val="tx1"/>
            </w14:solidFill>
          </w14:textFill>
        </w:rPr>
        <w:t>根据</w:t>
      </w:r>
      <w:r>
        <w:rPr>
          <w:rFonts w:hint="default" w:ascii="宋体" w:hAnsi="宋体" w:eastAsia="宋体" w:cs="宋体"/>
          <w:color w:val="FF0000"/>
          <w:sz w:val="24"/>
          <w:szCs w:val="24"/>
          <w:lang w:val="en-US" w:eastAsia="zh-CN"/>
        </w:rPr>
        <w:t>服务器、操作系统、中间件、浏览器适配</w:t>
      </w:r>
      <w:r>
        <w:rPr>
          <w:rFonts w:hint="eastAsia" w:ascii="宋体" w:hAnsi="宋体" w:eastAsia="宋体" w:cs="宋体"/>
          <w:color w:val="000000" w:themeColor="text1"/>
          <w:sz w:val="24"/>
          <w:szCs w:val="24"/>
          <w:lang w:val="en-US" w:eastAsia="zh-CN"/>
          <w14:textFill>
            <w14:solidFill>
              <w14:schemeClr w14:val="tx1"/>
            </w14:solidFill>
          </w14:textFill>
        </w:rPr>
        <w:t>实际所需的人月工作量测算适配费用。</w:t>
      </w:r>
    </w:p>
    <w:p w14:paraId="72F7BCDC">
      <w:pPr>
        <w:ind w:firstLine="480"/>
        <w:rPr>
          <w:rFonts w:hint="eastAsia" w:ascii="宋体" w:hAnsi="宋体" w:eastAsia="宋体" w:cs="宋体"/>
          <w:sz w:val="24"/>
          <w:szCs w:val="24"/>
          <w:lang w:val="en-US" w:eastAsia="zh-CN"/>
        </w:rPr>
      </w:pPr>
    </w:p>
    <w:tbl>
      <w:tblPr>
        <w:tblStyle w:val="26"/>
        <w:tblpPr w:leftFromText="180" w:rightFromText="180" w:vertAnchor="text" w:horzAnchor="page" w:tblpX="1353" w:tblpY="267"/>
        <w:tblOverlap w:val="never"/>
        <w:tblW w:w="54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81"/>
        <w:gridCol w:w="1181"/>
        <w:gridCol w:w="2193"/>
        <w:gridCol w:w="1787"/>
        <w:gridCol w:w="1588"/>
        <w:gridCol w:w="1012"/>
      </w:tblGrid>
      <w:tr w14:paraId="60DC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vAlign w:val="center"/>
          </w:tcPr>
          <w:p w14:paraId="0056DC4F">
            <w:pPr>
              <w:pStyle w:val="48"/>
              <w:spacing w:line="240" w:lineRule="auto"/>
              <w:ind w:firstLine="0" w:firstLineChars="0"/>
              <w:jc w:val="center"/>
              <w:rPr>
                <w:rFonts w:ascii="宋体" w:hAnsi="宋体" w:eastAsia="宋体" w:cs="仿宋"/>
                <w:sz w:val="24"/>
                <w:szCs w:val="24"/>
                <w:highlight w:val="none"/>
              </w:rPr>
            </w:pPr>
            <w:r>
              <w:rPr>
                <w:rFonts w:hint="eastAsia" w:ascii="宋体" w:hAnsi="宋体" w:eastAsia="宋体" w:cs="仿宋"/>
                <w:sz w:val="24"/>
                <w:szCs w:val="24"/>
                <w:highlight w:val="none"/>
              </w:rPr>
              <w:t>序号</w:t>
            </w:r>
          </w:p>
        </w:tc>
        <w:tc>
          <w:tcPr>
            <w:tcW w:w="630" w:type="pct"/>
            <w:vAlign w:val="center"/>
          </w:tcPr>
          <w:p w14:paraId="1D95A903">
            <w:pPr>
              <w:pStyle w:val="48"/>
              <w:spacing w:line="240" w:lineRule="auto"/>
              <w:ind w:firstLine="0" w:firstLineChars="0"/>
              <w:jc w:val="center"/>
              <w:rPr>
                <w:rFonts w:hint="default"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系统名称</w:t>
            </w:r>
          </w:p>
        </w:tc>
        <w:tc>
          <w:tcPr>
            <w:tcW w:w="630" w:type="pct"/>
            <w:vAlign w:val="center"/>
          </w:tcPr>
          <w:p w14:paraId="2CE39EBF">
            <w:pPr>
              <w:pStyle w:val="48"/>
              <w:spacing w:line="240" w:lineRule="auto"/>
              <w:ind w:firstLine="0" w:firstLineChars="0"/>
              <w:jc w:val="center"/>
              <w:rPr>
                <w:rFonts w:hint="default"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名称</w:t>
            </w:r>
          </w:p>
        </w:tc>
        <w:tc>
          <w:tcPr>
            <w:tcW w:w="1170" w:type="pct"/>
            <w:vAlign w:val="center"/>
          </w:tcPr>
          <w:p w14:paraId="755FDAE2">
            <w:pPr>
              <w:pStyle w:val="48"/>
              <w:spacing w:line="240" w:lineRule="auto"/>
              <w:ind w:firstLine="0" w:firstLineChars="0"/>
              <w:jc w:val="center"/>
              <w:rPr>
                <w:rFonts w:hint="default"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原有情况</w:t>
            </w:r>
          </w:p>
        </w:tc>
        <w:tc>
          <w:tcPr>
            <w:tcW w:w="953" w:type="pct"/>
            <w:vAlign w:val="center"/>
          </w:tcPr>
          <w:p w14:paraId="186D0397">
            <w:pPr>
              <w:pStyle w:val="48"/>
              <w:spacing w:line="240" w:lineRule="auto"/>
              <w:ind w:firstLine="0" w:firstLineChars="0"/>
              <w:jc w:val="center"/>
              <w:rPr>
                <w:rFonts w:hint="default"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改造后</w:t>
            </w:r>
          </w:p>
        </w:tc>
        <w:tc>
          <w:tcPr>
            <w:tcW w:w="847" w:type="pct"/>
            <w:vAlign w:val="center"/>
          </w:tcPr>
          <w:p w14:paraId="19D7B581">
            <w:pPr>
              <w:pStyle w:val="48"/>
              <w:spacing w:line="240" w:lineRule="auto"/>
              <w:ind w:firstLine="0" w:firstLineChars="0"/>
              <w:jc w:val="center"/>
              <w:rPr>
                <w:rFonts w:hint="default"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预估工作量</w:t>
            </w:r>
          </w:p>
        </w:tc>
        <w:tc>
          <w:tcPr>
            <w:tcW w:w="540" w:type="pct"/>
            <w:vAlign w:val="center"/>
          </w:tcPr>
          <w:p w14:paraId="5C020051">
            <w:pPr>
              <w:pStyle w:val="48"/>
              <w:spacing w:line="240" w:lineRule="auto"/>
              <w:ind w:firstLine="0" w:firstLineChars="0"/>
              <w:jc w:val="center"/>
              <w:rPr>
                <w:rFonts w:hint="eastAsia" w:ascii="宋体" w:hAnsi="宋体" w:eastAsia="宋体" w:cs="仿宋"/>
                <w:sz w:val="24"/>
                <w:szCs w:val="24"/>
                <w:highlight w:val="none"/>
                <w:lang w:val="en-US" w:eastAsia="zh-CN"/>
              </w:rPr>
            </w:pPr>
            <w:r>
              <w:rPr>
                <w:rFonts w:hint="eastAsia" w:ascii="宋体" w:hAnsi="宋体" w:eastAsia="宋体" w:cs="仿宋"/>
                <w:sz w:val="24"/>
                <w:szCs w:val="24"/>
                <w:highlight w:val="none"/>
                <w:lang w:val="en-US" w:eastAsia="zh-CN"/>
              </w:rPr>
              <w:t>本次改造方式</w:t>
            </w:r>
          </w:p>
        </w:tc>
      </w:tr>
      <w:tr w14:paraId="7A78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vAlign w:val="center"/>
          </w:tcPr>
          <w:p w14:paraId="05C029B0">
            <w:pPr>
              <w:pStyle w:val="48"/>
              <w:ind w:firstLine="0" w:firstLineChars="0"/>
              <w:jc w:val="center"/>
              <w:rPr>
                <w:rFonts w:ascii="宋体" w:hAnsi="宋体" w:eastAsia="宋体"/>
                <w:sz w:val="24"/>
                <w:szCs w:val="24"/>
                <w:highlight w:val="none"/>
              </w:rPr>
            </w:pPr>
          </w:p>
          <w:p w14:paraId="799AA426">
            <w:pPr>
              <w:pStyle w:val="48"/>
              <w:ind w:firstLine="0" w:firstLineChars="0"/>
              <w:jc w:val="center"/>
              <w:rPr>
                <w:rFonts w:ascii="宋体" w:hAnsi="宋体" w:eastAsia="宋体"/>
                <w:sz w:val="24"/>
                <w:szCs w:val="24"/>
                <w:highlight w:val="none"/>
              </w:rPr>
            </w:pPr>
            <w:r>
              <w:rPr>
                <w:rFonts w:hint="eastAsia" w:ascii="宋体" w:hAnsi="宋体" w:eastAsia="宋体"/>
                <w:sz w:val="24"/>
                <w:szCs w:val="24"/>
                <w:highlight w:val="none"/>
                <w:lang w:val="en-US" w:eastAsia="zh-CN"/>
              </w:rPr>
              <w:t>1</w:t>
            </w:r>
          </w:p>
        </w:tc>
        <w:tc>
          <w:tcPr>
            <w:tcW w:w="630" w:type="pct"/>
            <w:vMerge w:val="restart"/>
            <w:vAlign w:val="center"/>
          </w:tcPr>
          <w:p w14:paraId="28BA1971">
            <w:pPr>
              <w:pStyle w:val="48"/>
              <w:ind w:firstLine="0" w:firstLineChars="0"/>
              <w:jc w:val="center"/>
              <w:rPr>
                <w:rFonts w:hint="eastAsia" w:ascii="宋体" w:hAnsi="宋体" w:eastAsia="宋体"/>
                <w:sz w:val="24"/>
                <w:szCs w:val="24"/>
                <w:highlight w:val="none"/>
              </w:rPr>
            </w:pPr>
          </w:p>
        </w:tc>
        <w:tc>
          <w:tcPr>
            <w:tcW w:w="630" w:type="pct"/>
            <w:shd w:val="clear" w:color="auto" w:fill="auto"/>
            <w:vAlign w:val="center"/>
          </w:tcPr>
          <w:p w14:paraId="36F2EDD9">
            <w:pPr>
              <w:widowControl/>
              <w:spacing w:line="240" w:lineRule="auto"/>
              <w:ind w:firstLine="0" w:firstLineChars="0"/>
              <w:jc w:val="left"/>
              <w:rPr>
                <w:rFonts w:hint="eastAsia" w:ascii="宋体" w:hAnsi="宋体" w:eastAsia="宋体" w:cs="仿宋"/>
                <w:kern w:val="2"/>
                <w:sz w:val="24"/>
                <w:szCs w:val="24"/>
                <w:highlight w:val="none"/>
                <w:lang w:val="en-US" w:eastAsia="zh-CN" w:bidi="ar-SA"/>
              </w:rPr>
            </w:pPr>
            <w:r>
              <w:rPr>
                <w:rFonts w:hint="eastAsia" w:ascii="宋体" w:hAnsi="宋体" w:eastAsia="宋体" w:cs="仿宋"/>
                <w:sz w:val="24"/>
                <w:szCs w:val="24"/>
                <w:highlight w:val="none"/>
                <w:lang w:val="en-US" w:eastAsia="zh-CN"/>
              </w:rPr>
              <w:t>服务器</w:t>
            </w:r>
          </w:p>
        </w:tc>
        <w:tc>
          <w:tcPr>
            <w:tcW w:w="1170" w:type="pct"/>
            <w:shd w:val="clear" w:color="auto" w:fill="auto"/>
            <w:vAlign w:val="center"/>
          </w:tcPr>
          <w:p w14:paraId="47A5F192">
            <w:pPr>
              <w:widowControl/>
              <w:tabs>
                <w:tab w:val="left" w:pos="312"/>
              </w:tabs>
              <w:spacing w:line="240" w:lineRule="auto"/>
              <w:ind w:firstLine="0" w:firstLineChars="0"/>
              <w:jc w:val="left"/>
              <w:rPr>
                <w:rFonts w:hint="eastAsia" w:ascii="宋体" w:hAnsi="宋体" w:eastAsia="宋体" w:cs="宋体"/>
                <w:kern w:val="2"/>
                <w:sz w:val="24"/>
                <w:szCs w:val="24"/>
                <w:highlight w:val="none"/>
                <w:lang w:val="en-US" w:eastAsia="zh-CN" w:bidi="ar-SA"/>
              </w:rPr>
            </w:pPr>
          </w:p>
        </w:tc>
        <w:tc>
          <w:tcPr>
            <w:tcW w:w="953" w:type="pct"/>
            <w:vAlign w:val="center"/>
          </w:tcPr>
          <w:p w14:paraId="3A3F0E56">
            <w:pPr>
              <w:pStyle w:val="48"/>
              <w:ind w:firstLine="0" w:firstLineChars="0"/>
              <w:jc w:val="center"/>
              <w:rPr>
                <w:rFonts w:hint="eastAsia" w:ascii="宋体" w:hAnsi="宋体" w:eastAsia="宋体"/>
                <w:sz w:val="24"/>
                <w:szCs w:val="24"/>
                <w:highlight w:val="none"/>
              </w:rPr>
            </w:pPr>
          </w:p>
        </w:tc>
        <w:tc>
          <w:tcPr>
            <w:tcW w:w="847" w:type="pct"/>
            <w:vAlign w:val="center"/>
          </w:tcPr>
          <w:p w14:paraId="3F815598">
            <w:pPr>
              <w:pStyle w:val="48"/>
              <w:ind w:firstLine="0" w:firstLineChars="0"/>
              <w:jc w:val="center"/>
              <w:rPr>
                <w:rFonts w:hint="eastAsia" w:ascii="宋体" w:hAnsi="宋体" w:eastAsia="宋体"/>
                <w:sz w:val="24"/>
                <w:szCs w:val="24"/>
                <w:highlight w:val="none"/>
              </w:rPr>
            </w:pPr>
          </w:p>
        </w:tc>
        <w:tc>
          <w:tcPr>
            <w:tcW w:w="540" w:type="pct"/>
            <w:vAlign w:val="center"/>
          </w:tcPr>
          <w:p w14:paraId="672E83B9">
            <w:pPr>
              <w:pStyle w:val="48"/>
              <w:ind w:firstLine="0" w:firstLineChars="0"/>
              <w:jc w:val="center"/>
              <w:rPr>
                <w:rFonts w:hint="eastAsia" w:ascii="宋体" w:hAnsi="宋体" w:eastAsia="宋体"/>
                <w:sz w:val="24"/>
                <w:szCs w:val="24"/>
                <w:highlight w:val="none"/>
              </w:rPr>
            </w:pPr>
          </w:p>
        </w:tc>
      </w:tr>
      <w:tr w14:paraId="563C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shd w:val="clear" w:color="auto" w:fill="auto"/>
            <w:vAlign w:val="center"/>
          </w:tcPr>
          <w:p w14:paraId="270E0C24">
            <w:pPr>
              <w:widowControl/>
              <w:spacing w:line="240" w:lineRule="auto"/>
              <w:ind w:firstLine="0" w:firstLineChars="0"/>
              <w:jc w:val="center"/>
              <w:rPr>
                <w:rFonts w:hint="default" w:ascii="宋体" w:hAnsi="宋体" w:eastAsia="宋体" w:cs="宋体"/>
                <w:b w:val="0"/>
                <w:bCs/>
                <w:kern w:val="0"/>
                <w:sz w:val="24"/>
                <w:szCs w:val="24"/>
                <w:highlight w:val="none"/>
                <w:lang w:val="en-US" w:eastAsia="zh-CN" w:bidi="ar-SA"/>
              </w:rPr>
            </w:pPr>
            <w:r>
              <w:rPr>
                <w:rFonts w:hint="eastAsia" w:ascii="宋体" w:hAnsi="宋体" w:eastAsia="宋体" w:cs="宋体"/>
                <w:b w:val="0"/>
                <w:bCs/>
                <w:kern w:val="0"/>
                <w:sz w:val="24"/>
                <w:szCs w:val="24"/>
                <w:highlight w:val="none"/>
                <w:lang w:val="en-US" w:eastAsia="zh-CN"/>
              </w:rPr>
              <w:t>2</w:t>
            </w:r>
          </w:p>
        </w:tc>
        <w:tc>
          <w:tcPr>
            <w:tcW w:w="630" w:type="pct"/>
            <w:vMerge w:val="continue"/>
            <w:shd w:val="clear" w:color="auto" w:fill="auto"/>
            <w:vAlign w:val="center"/>
          </w:tcPr>
          <w:p w14:paraId="1B2F92C9">
            <w:pPr>
              <w:widowControl/>
              <w:spacing w:line="240" w:lineRule="auto"/>
              <w:ind w:firstLine="0" w:firstLineChars="0"/>
              <w:jc w:val="left"/>
              <w:rPr>
                <w:rFonts w:hint="eastAsia" w:ascii="宋体" w:hAnsi="宋体" w:eastAsia="宋体" w:cs="仿宋"/>
                <w:sz w:val="24"/>
                <w:szCs w:val="24"/>
                <w:highlight w:val="none"/>
                <w:lang w:val="en-US" w:eastAsia="zh-CN"/>
              </w:rPr>
            </w:pPr>
          </w:p>
        </w:tc>
        <w:tc>
          <w:tcPr>
            <w:tcW w:w="630" w:type="pct"/>
            <w:shd w:val="clear" w:color="auto" w:fill="auto"/>
            <w:vAlign w:val="center"/>
          </w:tcPr>
          <w:p w14:paraId="4FCA0247">
            <w:pPr>
              <w:widowControl/>
              <w:spacing w:line="240" w:lineRule="auto"/>
              <w:ind w:firstLine="0" w:firstLineChars="0"/>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rPr>
              <w:t>操作系统</w:t>
            </w:r>
          </w:p>
        </w:tc>
        <w:tc>
          <w:tcPr>
            <w:tcW w:w="1170" w:type="pct"/>
            <w:shd w:val="clear" w:color="auto" w:fill="auto"/>
            <w:vAlign w:val="center"/>
          </w:tcPr>
          <w:p w14:paraId="26AF1D96">
            <w:pPr>
              <w:widowControl/>
              <w:spacing w:line="240" w:lineRule="auto"/>
              <w:ind w:firstLine="0" w:firstLineChars="0"/>
              <w:jc w:val="left"/>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内核版本: 2.6.32-696.30.1.el6.x86_64</w:t>
            </w:r>
          </w:p>
          <w:p w14:paraId="61477EB5">
            <w:pPr>
              <w:widowControl/>
              <w:spacing w:line="240" w:lineRule="auto"/>
              <w:ind w:firstLine="0" w:firstLineChars="0"/>
              <w:jc w:val="left"/>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架构: x86_64</w:t>
            </w:r>
          </w:p>
          <w:p w14:paraId="0A4725D7">
            <w:pPr>
              <w:widowControl/>
              <w:spacing w:line="240" w:lineRule="auto"/>
              <w:ind w:firstLine="0" w:firstLineChars="0"/>
              <w:jc w:val="left"/>
              <w:rPr>
                <w:rFonts w:hint="eastAsia" w:ascii="宋体" w:hAnsi="宋体" w:eastAsia="宋体" w:cs="宋体"/>
                <w:b/>
                <w:kern w:val="0"/>
                <w:sz w:val="24"/>
                <w:szCs w:val="24"/>
                <w:highlight w:val="none"/>
                <w:lang w:val="en-US" w:eastAsia="zh-CN" w:bidi="ar-SA"/>
              </w:rPr>
            </w:pPr>
            <w:r>
              <w:rPr>
                <w:rFonts w:hint="eastAsia" w:ascii="宋体" w:hAnsi="宋体" w:eastAsia="宋体" w:cs="宋体"/>
                <w:b w:val="0"/>
                <w:bCs w:val="0"/>
                <w:kern w:val="0"/>
                <w:sz w:val="24"/>
                <w:szCs w:val="24"/>
                <w:highlight w:val="none"/>
              </w:rPr>
              <w:t>操作系统: GNU/Linux</w:t>
            </w:r>
          </w:p>
        </w:tc>
        <w:tc>
          <w:tcPr>
            <w:tcW w:w="953" w:type="pct"/>
            <w:shd w:val="clear" w:color="auto" w:fill="auto"/>
            <w:vAlign w:val="center"/>
          </w:tcPr>
          <w:p w14:paraId="33D55D77">
            <w:pPr>
              <w:widowControl/>
              <w:spacing w:line="240" w:lineRule="auto"/>
              <w:ind w:firstLine="0" w:firstLineChars="0"/>
              <w:jc w:val="center"/>
              <w:rPr>
                <w:rFonts w:hint="eastAsia" w:ascii="宋体" w:hAnsi="宋体" w:eastAsia="宋体" w:cs="宋体"/>
                <w:b/>
                <w:kern w:val="0"/>
                <w:sz w:val="24"/>
                <w:szCs w:val="24"/>
                <w:highlight w:val="none"/>
                <w:lang w:val="en-US" w:eastAsia="zh-CN" w:bidi="ar-SA"/>
              </w:rPr>
            </w:pPr>
          </w:p>
        </w:tc>
        <w:tc>
          <w:tcPr>
            <w:tcW w:w="847" w:type="pct"/>
            <w:vAlign w:val="center"/>
          </w:tcPr>
          <w:p w14:paraId="69836F96">
            <w:pPr>
              <w:pStyle w:val="48"/>
              <w:ind w:firstLine="0" w:firstLineChars="0"/>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人月</w:t>
            </w:r>
          </w:p>
        </w:tc>
        <w:tc>
          <w:tcPr>
            <w:tcW w:w="540" w:type="pct"/>
            <w:vAlign w:val="center"/>
          </w:tcPr>
          <w:p w14:paraId="100A3A28">
            <w:pPr>
              <w:pStyle w:val="48"/>
              <w:ind w:firstLine="0" w:firstLineChars="0"/>
              <w:jc w:val="center"/>
              <w:rPr>
                <w:rFonts w:hint="eastAsia" w:ascii="宋体" w:hAnsi="宋体" w:eastAsia="宋体"/>
                <w:sz w:val="24"/>
                <w:szCs w:val="24"/>
                <w:highlight w:val="none"/>
              </w:rPr>
            </w:pPr>
          </w:p>
        </w:tc>
      </w:tr>
      <w:tr w14:paraId="5B4A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shd w:val="clear" w:color="auto" w:fill="auto"/>
            <w:vAlign w:val="center"/>
          </w:tcPr>
          <w:p w14:paraId="11F30F58">
            <w:pPr>
              <w:widowControl/>
              <w:spacing w:line="240" w:lineRule="auto"/>
              <w:ind w:firstLine="0" w:firstLineChars="0"/>
              <w:jc w:val="center"/>
              <w:rPr>
                <w:rFonts w:hint="default" w:ascii="宋体" w:hAnsi="宋体" w:eastAsia="宋体" w:cs="宋体"/>
                <w:b w:val="0"/>
                <w:bCs/>
                <w:kern w:val="0"/>
                <w:sz w:val="24"/>
                <w:szCs w:val="24"/>
                <w:highlight w:val="none"/>
                <w:lang w:val="en-US" w:eastAsia="zh-CN" w:bidi="ar-SA"/>
              </w:rPr>
            </w:pPr>
            <w:r>
              <w:rPr>
                <w:rFonts w:hint="eastAsia" w:ascii="宋体" w:hAnsi="宋体" w:eastAsia="宋体" w:cs="宋体"/>
                <w:b w:val="0"/>
                <w:bCs/>
                <w:kern w:val="0"/>
                <w:sz w:val="24"/>
                <w:szCs w:val="24"/>
                <w:highlight w:val="none"/>
                <w:lang w:val="en-US" w:eastAsia="zh-CN"/>
              </w:rPr>
              <w:t>3</w:t>
            </w:r>
          </w:p>
        </w:tc>
        <w:tc>
          <w:tcPr>
            <w:tcW w:w="630" w:type="pct"/>
            <w:vMerge w:val="continue"/>
            <w:shd w:val="clear" w:color="auto" w:fill="auto"/>
            <w:vAlign w:val="center"/>
          </w:tcPr>
          <w:p w14:paraId="11EDC494">
            <w:pPr>
              <w:widowControl/>
              <w:spacing w:line="240" w:lineRule="auto"/>
              <w:ind w:firstLine="0" w:firstLineChars="0"/>
              <w:jc w:val="left"/>
              <w:rPr>
                <w:rFonts w:hint="eastAsia" w:ascii="宋体" w:hAnsi="宋体" w:eastAsia="宋体" w:cs="仿宋"/>
                <w:sz w:val="24"/>
                <w:szCs w:val="24"/>
                <w:highlight w:val="none"/>
                <w:lang w:val="en-US" w:eastAsia="zh-CN"/>
              </w:rPr>
            </w:pPr>
          </w:p>
        </w:tc>
        <w:tc>
          <w:tcPr>
            <w:tcW w:w="630" w:type="pct"/>
            <w:shd w:val="clear" w:color="auto" w:fill="auto"/>
            <w:vAlign w:val="center"/>
          </w:tcPr>
          <w:p w14:paraId="5D281608">
            <w:pPr>
              <w:widowControl/>
              <w:spacing w:line="240" w:lineRule="auto"/>
              <w:ind w:firstLine="0" w:firstLineChars="0"/>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中间件</w:t>
            </w:r>
          </w:p>
        </w:tc>
        <w:tc>
          <w:tcPr>
            <w:tcW w:w="1170" w:type="pct"/>
            <w:shd w:val="clear" w:color="auto" w:fill="auto"/>
            <w:vAlign w:val="center"/>
          </w:tcPr>
          <w:p w14:paraId="16D6E775">
            <w:pPr>
              <w:widowControl/>
              <w:spacing w:line="240" w:lineRule="auto"/>
              <w:ind w:firstLine="0" w:firstLineChars="0"/>
              <w:jc w:val="left"/>
              <w:rPr>
                <w:rFonts w:hint="eastAsia" w:ascii="宋体" w:hAnsi="宋体" w:eastAsia="宋体" w:cs="宋体"/>
                <w:b/>
                <w:bCs/>
                <w:kern w:val="0"/>
                <w:sz w:val="24"/>
                <w:szCs w:val="24"/>
                <w:highlight w:val="none"/>
                <w:lang w:val="en-US" w:eastAsia="zh-CN" w:bidi="ar-SA"/>
              </w:rPr>
            </w:pPr>
          </w:p>
        </w:tc>
        <w:tc>
          <w:tcPr>
            <w:tcW w:w="953" w:type="pct"/>
            <w:shd w:val="clear" w:color="auto" w:fill="auto"/>
            <w:vAlign w:val="center"/>
          </w:tcPr>
          <w:p w14:paraId="396131ED">
            <w:pPr>
              <w:widowControl/>
              <w:spacing w:line="240" w:lineRule="auto"/>
              <w:ind w:firstLine="0" w:firstLineChars="0"/>
              <w:jc w:val="center"/>
              <w:rPr>
                <w:rFonts w:hint="eastAsia" w:ascii="宋体" w:hAnsi="宋体" w:eastAsia="宋体" w:cs="宋体"/>
                <w:b/>
                <w:kern w:val="0"/>
                <w:sz w:val="24"/>
                <w:szCs w:val="24"/>
                <w:highlight w:val="none"/>
                <w:lang w:val="en-US" w:eastAsia="zh-CN" w:bidi="ar-SA"/>
              </w:rPr>
            </w:pPr>
          </w:p>
        </w:tc>
        <w:tc>
          <w:tcPr>
            <w:tcW w:w="847" w:type="pct"/>
            <w:vAlign w:val="center"/>
          </w:tcPr>
          <w:p w14:paraId="6464C807">
            <w:pPr>
              <w:pStyle w:val="48"/>
              <w:ind w:firstLine="0" w:firstLineChars="0"/>
              <w:jc w:val="center"/>
              <w:rPr>
                <w:rFonts w:hint="eastAsia" w:ascii="宋体" w:hAnsi="宋体" w:eastAsia="宋体"/>
                <w:sz w:val="24"/>
                <w:szCs w:val="24"/>
                <w:highlight w:val="none"/>
              </w:rPr>
            </w:pPr>
          </w:p>
        </w:tc>
        <w:tc>
          <w:tcPr>
            <w:tcW w:w="540" w:type="pct"/>
            <w:vAlign w:val="center"/>
          </w:tcPr>
          <w:p w14:paraId="022F9E68">
            <w:pPr>
              <w:pStyle w:val="48"/>
              <w:ind w:firstLine="0" w:firstLineChars="0"/>
              <w:jc w:val="center"/>
              <w:rPr>
                <w:rFonts w:hint="eastAsia" w:ascii="宋体" w:hAnsi="宋体" w:eastAsia="宋体"/>
                <w:sz w:val="24"/>
                <w:szCs w:val="24"/>
                <w:highlight w:val="none"/>
              </w:rPr>
            </w:pPr>
          </w:p>
        </w:tc>
      </w:tr>
      <w:tr w14:paraId="06CE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shd w:val="clear" w:color="auto" w:fill="auto"/>
            <w:vAlign w:val="center"/>
          </w:tcPr>
          <w:p w14:paraId="0B05FA7A">
            <w:pPr>
              <w:widowControl/>
              <w:spacing w:line="240" w:lineRule="auto"/>
              <w:ind w:firstLine="0" w:firstLineChars="0"/>
              <w:jc w:val="center"/>
              <w:rPr>
                <w:rFonts w:hint="eastAsia" w:ascii="宋体" w:hAnsi="宋体" w:eastAsia="宋体" w:cs="宋体"/>
                <w:b w:val="0"/>
                <w:bCs/>
                <w:kern w:val="0"/>
                <w:sz w:val="24"/>
                <w:szCs w:val="24"/>
                <w:highlight w:val="none"/>
                <w:lang w:val="en-US" w:eastAsia="zh-CN" w:bidi="ar-SA"/>
              </w:rPr>
            </w:pPr>
            <w:r>
              <w:rPr>
                <w:rFonts w:hint="eastAsia" w:ascii="宋体" w:hAnsi="宋体" w:eastAsia="宋体" w:cs="宋体"/>
                <w:b w:val="0"/>
                <w:bCs/>
                <w:kern w:val="0"/>
                <w:sz w:val="24"/>
                <w:szCs w:val="24"/>
                <w:highlight w:val="none"/>
                <w:lang w:val="en-US" w:eastAsia="zh-CN"/>
              </w:rPr>
              <w:t>4</w:t>
            </w:r>
          </w:p>
        </w:tc>
        <w:tc>
          <w:tcPr>
            <w:tcW w:w="630" w:type="pct"/>
            <w:vMerge w:val="continue"/>
            <w:shd w:val="clear" w:color="auto" w:fill="auto"/>
            <w:vAlign w:val="center"/>
          </w:tcPr>
          <w:p w14:paraId="46276A75">
            <w:pPr>
              <w:widowControl/>
              <w:spacing w:line="240" w:lineRule="auto"/>
              <w:ind w:firstLine="0" w:firstLineChars="0"/>
              <w:jc w:val="left"/>
              <w:rPr>
                <w:rFonts w:hint="eastAsia" w:ascii="宋体" w:hAnsi="宋体" w:eastAsia="宋体" w:cs="宋体"/>
                <w:kern w:val="0"/>
                <w:sz w:val="24"/>
                <w:szCs w:val="24"/>
                <w:highlight w:val="none"/>
                <w:lang w:val="en-US" w:eastAsia="zh-CN"/>
              </w:rPr>
            </w:pPr>
          </w:p>
        </w:tc>
        <w:tc>
          <w:tcPr>
            <w:tcW w:w="630" w:type="pct"/>
            <w:shd w:val="clear" w:color="auto" w:fill="auto"/>
            <w:vAlign w:val="center"/>
          </w:tcPr>
          <w:p w14:paraId="2B828698">
            <w:pPr>
              <w:widowControl/>
              <w:spacing w:line="240" w:lineRule="auto"/>
              <w:ind w:firstLine="0" w:firstLineChars="0"/>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终端类型</w:t>
            </w:r>
          </w:p>
        </w:tc>
        <w:tc>
          <w:tcPr>
            <w:tcW w:w="1170" w:type="pct"/>
            <w:shd w:val="clear" w:color="auto" w:fill="auto"/>
            <w:vAlign w:val="center"/>
          </w:tcPr>
          <w:p w14:paraId="40598E93">
            <w:pPr>
              <w:widowControl/>
              <w:tabs>
                <w:tab w:val="left" w:pos="312"/>
              </w:tabs>
              <w:spacing w:line="240" w:lineRule="auto"/>
              <w:ind w:firstLine="0" w:firstLineChars="0"/>
              <w:jc w:val="left"/>
              <w:rPr>
                <w:rFonts w:hint="eastAsia" w:ascii="宋体" w:hAnsi="宋体" w:eastAsia="宋体" w:cs="宋体"/>
                <w:kern w:val="0"/>
                <w:sz w:val="24"/>
                <w:szCs w:val="24"/>
                <w:highlight w:val="none"/>
                <w:lang w:val="en-US" w:eastAsia="zh-CN" w:bidi="ar-SA"/>
              </w:rPr>
            </w:pPr>
          </w:p>
        </w:tc>
        <w:tc>
          <w:tcPr>
            <w:tcW w:w="953" w:type="pct"/>
            <w:shd w:val="clear" w:color="auto" w:fill="auto"/>
            <w:vAlign w:val="center"/>
          </w:tcPr>
          <w:p w14:paraId="6B44D787">
            <w:pPr>
              <w:widowControl/>
              <w:spacing w:line="240" w:lineRule="auto"/>
              <w:ind w:firstLine="0" w:firstLineChars="0"/>
              <w:jc w:val="center"/>
              <w:rPr>
                <w:rFonts w:hint="eastAsia" w:ascii="宋体" w:hAnsi="宋体" w:eastAsia="宋体" w:cs="宋体"/>
                <w:b/>
                <w:kern w:val="0"/>
                <w:sz w:val="24"/>
                <w:szCs w:val="24"/>
                <w:highlight w:val="none"/>
                <w:lang w:val="en-US" w:eastAsia="zh-CN" w:bidi="ar-SA"/>
              </w:rPr>
            </w:pPr>
          </w:p>
        </w:tc>
        <w:tc>
          <w:tcPr>
            <w:tcW w:w="847" w:type="pct"/>
            <w:vAlign w:val="center"/>
          </w:tcPr>
          <w:p w14:paraId="2C22DF23">
            <w:pPr>
              <w:pStyle w:val="48"/>
              <w:ind w:firstLine="0" w:firstLineChars="0"/>
              <w:jc w:val="center"/>
              <w:rPr>
                <w:rFonts w:hint="eastAsia" w:ascii="宋体" w:hAnsi="宋体" w:eastAsia="宋体"/>
                <w:sz w:val="24"/>
                <w:szCs w:val="24"/>
                <w:highlight w:val="none"/>
              </w:rPr>
            </w:pPr>
          </w:p>
        </w:tc>
        <w:tc>
          <w:tcPr>
            <w:tcW w:w="540" w:type="pct"/>
            <w:vAlign w:val="center"/>
          </w:tcPr>
          <w:p w14:paraId="7CE0AD62">
            <w:pPr>
              <w:pStyle w:val="48"/>
              <w:ind w:firstLine="0" w:firstLineChars="0"/>
              <w:jc w:val="center"/>
              <w:rPr>
                <w:rFonts w:hint="eastAsia" w:ascii="宋体" w:hAnsi="宋体" w:eastAsia="宋体"/>
                <w:sz w:val="24"/>
                <w:szCs w:val="24"/>
                <w:highlight w:val="none"/>
              </w:rPr>
            </w:pPr>
          </w:p>
        </w:tc>
      </w:tr>
    </w:tbl>
    <w:p w14:paraId="6CDB441B">
      <w:pPr>
        <w:ind w:firstLine="480"/>
        <w:rPr>
          <w:rFonts w:hint="default" w:ascii="宋体" w:hAnsi="宋体" w:eastAsia="宋体" w:cs="宋体"/>
          <w:sz w:val="24"/>
          <w:szCs w:val="24"/>
          <w:lang w:val="en-US" w:eastAsia="zh-CN"/>
        </w:rPr>
      </w:pPr>
    </w:p>
    <w:p w14:paraId="5B766E94">
      <w:pPr>
        <w:pStyle w:val="62"/>
        <w:numPr>
          <w:ilvl w:val="1"/>
          <w:numId w:val="6"/>
        </w:numPr>
        <w:spacing w:before="480" w:beforeLines="0" w:after="360" w:afterLines="0" w:line="240" w:lineRule="auto"/>
        <w:ind w:firstLineChars="0"/>
        <w:jc w:val="left"/>
        <w:outlineLvl w:val="1"/>
        <w:rPr>
          <w:rFonts w:hint="eastAsia"/>
          <w:sz w:val="32"/>
        </w:rPr>
      </w:pPr>
      <w:bookmarkStart w:id="208" w:name="_Toc20679"/>
      <w:bookmarkStart w:id="209" w:name="_Toc13601"/>
      <w:bookmarkStart w:id="210" w:name="_Toc7696"/>
      <w:bookmarkStart w:id="211" w:name="_Toc1823253968"/>
      <w:r>
        <w:rPr>
          <w:rFonts w:hint="eastAsia" w:eastAsia="黑体" w:cs="黑体"/>
          <w:sz w:val="32"/>
          <w:szCs w:val="32"/>
        </w:rPr>
        <w:t>数据资源建设</w:t>
      </w:r>
      <w:bookmarkEnd w:id="208"/>
      <w:bookmarkEnd w:id="209"/>
      <w:bookmarkEnd w:id="210"/>
      <w:bookmarkEnd w:id="211"/>
    </w:p>
    <w:p w14:paraId="70524B25">
      <w:pPr>
        <w:ind w:firstLine="480"/>
        <w:rPr>
          <w:rFonts w:eastAsia="宋体"/>
        </w:rPr>
      </w:pPr>
      <w:r>
        <w:rPr>
          <w:rFonts w:hint="eastAsia" w:ascii="宋体" w:hAnsi="宋体" w:eastAsia="宋体" w:cs="宋体"/>
          <w:sz w:val="24"/>
          <w:szCs w:val="24"/>
        </w:rPr>
        <w:t>描述项目数据库建设内容，以及项目所需的外部数据需求、产生的数据资源、数据治理、事件资源对接和物联感知对接等。</w:t>
      </w:r>
    </w:p>
    <w:p w14:paraId="500B0BE3">
      <w:pPr>
        <w:ind w:firstLine="480"/>
        <w:rPr>
          <w:rFonts w:hint="eastAsia" w:ascii="宋体" w:hAnsi="宋体" w:eastAsia="宋体" w:cs="宋体"/>
          <w:sz w:val="24"/>
          <w:szCs w:val="24"/>
        </w:rPr>
      </w:pPr>
      <w:r>
        <w:rPr>
          <w:rFonts w:hint="eastAsia" w:ascii="宋体" w:hAnsi="宋体" w:eastAsia="宋体" w:cs="宋体"/>
          <w:sz w:val="24"/>
          <w:szCs w:val="24"/>
          <w:lang w:eastAsia="zh-Hans"/>
        </w:rPr>
        <w:t>数据需求</w:t>
      </w:r>
      <w:r>
        <w:rPr>
          <w:rFonts w:hint="eastAsia" w:ascii="宋体" w:hAnsi="宋体" w:eastAsia="宋体" w:cs="宋体"/>
          <w:sz w:val="24"/>
          <w:szCs w:val="24"/>
        </w:rPr>
        <w:t>：简述项目需要外部获取的数据资源名称及来源部门、接入方式、等，并填写“数据需求清单”（详见附表7、附表8）。</w:t>
      </w:r>
    </w:p>
    <w:p w14:paraId="149A9024">
      <w:pPr>
        <w:ind w:firstLine="480"/>
        <w:rPr>
          <w:rFonts w:hint="eastAsia" w:ascii="宋体" w:hAnsi="宋体" w:eastAsia="宋体" w:cs="宋体"/>
          <w:sz w:val="24"/>
          <w:szCs w:val="24"/>
        </w:rPr>
      </w:pPr>
      <w:r>
        <w:rPr>
          <w:rFonts w:hint="eastAsia" w:ascii="宋体" w:hAnsi="宋体" w:eastAsia="宋体" w:cs="宋体"/>
          <w:sz w:val="24"/>
          <w:szCs w:val="24"/>
          <w:lang w:eastAsia="zh-Hans"/>
        </w:rPr>
        <w:t>数据资源目录</w:t>
      </w:r>
      <w:r>
        <w:rPr>
          <w:rFonts w:hint="eastAsia" w:ascii="宋体" w:hAnsi="宋体" w:eastAsia="宋体" w:cs="宋体"/>
          <w:sz w:val="24"/>
          <w:szCs w:val="24"/>
        </w:rPr>
        <w:t>：</w:t>
      </w:r>
      <w:r>
        <w:rPr>
          <w:rFonts w:hint="eastAsia" w:ascii="宋体" w:hAnsi="宋体" w:eastAsia="宋体" w:cs="宋体"/>
          <w:sz w:val="24"/>
          <w:szCs w:val="24"/>
          <w:lang w:eastAsia="zh-Hans"/>
        </w:rPr>
        <w:t>结合本项目的建设内容，描述本项目预计产生的数据资源内容</w:t>
      </w:r>
      <w:r>
        <w:rPr>
          <w:rFonts w:hint="eastAsia" w:ascii="宋体" w:hAnsi="宋体" w:eastAsia="宋体" w:cs="宋体"/>
          <w:sz w:val="24"/>
          <w:szCs w:val="24"/>
        </w:rPr>
        <w:t>，并填写“</w:t>
      </w:r>
      <w:r>
        <w:rPr>
          <w:rFonts w:hint="eastAsia" w:ascii="宋体" w:hAnsi="宋体" w:eastAsia="宋体" w:cs="宋体"/>
          <w:sz w:val="24"/>
          <w:szCs w:val="24"/>
          <w:lang w:eastAsia="zh-Hans"/>
        </w:rPr>
        <w:t>预计产生的数据资源目录清单</w:t>
      </w:r>
      <w:r>
        <w:rPr>
          <w:rFonts w:hint="eastAsia" w:ascii="宋体" w:hAnsi="宋体" w:eastAsia="宋体" w:cs="宋体"/>
          <w:sz w:val="24"/>
          <w:szCs w:val="24"/>
        </w:rPr>
        <w:t>”（详见附表9）。</w:t>
      </w:r>
    </w:p>
    <w:p w14:paraId="1E371B14">
      <w:pPr>
        <w:pStyle w:val="15"/>
        <w:ind w:left="0" w:firstLine="480"/>
        <w:jc w:val="both"/>
        <w:rPr>
          <w:rFonts w:hint="eastAsia" w:ascii="宋体" w:hAnsi="宋体" w:eastAsia="宋体" w:cs="宋体"/>
          <w:sz w:val="24"/>
          <w:szCs w:val="24"/>
        </w:rPr>
      </w:pPr>
      <w:r>
        <w:rPr>
          <w:rFonts w:hint="eastAsia" w:ascii="宋体" w:hAnsi="宋体" w:eastAsia="宋体" w:cs="宋体"/>
          <w:sz w:val="24"/>
          <w:szCs w:val="24"/>
        </w:rPr>
        <w:t>数据治理服务要求：</w:t>
      </w:r>
      <w:r>
        <w:rPr>
          <w:rFonts w:hint="eastAsia" w:ascii="宋体" w:hAnsi="宋体" w:eastAsia="宋体" w:cs="宋体"/>
          <w:sz w:val="24"/>
          <w:szCs w:val="24"/>
          <w:lang w:eastAsia="zh-Hans"/>
        </w:rPr>
        <w:t>结合本项目的建设内容，</w:t>
      </w:r>
      <w:r>
        <w:rPr>
          <w:rFonts w:hint="eastAsia" w:ascii="宋体" w:hAnsi="宋体" w:eastAsia="宋体" w:cs="宋体"/>
          <w:sz w:val="24"/>
          <w:szCs w:val="24"/>
        </w:rPr>
        <w:t>清楚</w:t>
      </w:r>
      <w:r>
        <w:rPr>
          <w:rFonts w:hint="eastAsia" w:ascii="宋体" w:hAnsi="宋体" w:eastAsia="宋体" w:cs="宋体"/>
          <w:sz w:val="24"/>
          <w:szCs w:val="24"/>
          <w:lang w:eastAsia="zh-Hans"/>
        </w:rPr>
        <w:t>描述本项目数据治理</w:t>
      </w:r>
      <w:r>
        <w:rPr>
          <w:rFonts w:hint="eastAsia" w:ascii="宋体" w:hAnsi="宋体" w:eastAsia="宋体" w:cs="宋体"/>
          <w:sz w:val="24"/>
          <w:szCs w:val="24"/>
        </w:rPr>
        <w:t>范围和</w:t>
      </w:r>
      <w:r>
        <w:rPr>
          <w:rFonts w:hint="eastAsia" w:ascii="宋体" w:hAnsi="宋体" w:eastAsia="宋体" w:cs="宋体"/>
          <w:sz w:val="24"/>
          <w:szCs w:val="24"/>
          <w:lang w:eastAsia="zh-Hans"/>
        </w:rPr>
        <w:t>数据治理服务内容</w:t>
      </w:r>
      <w:r>
        <w:rPr>
          <w:rFonts w:hint="eastAsia" w:ascii="宋体" w:hAnsi="宋体" w:eastAsia="宋体" w:cs="宋体"/>
          <w:sz w:val="24"/>
          <w:szCs w:val="24"/>
        </w:rPr>
        <w:t>（详见附表10）。</w:t>
      </w:r>
    </w:p>
    <w:p w14:paraId="5C65CD06">
      <w:pPr>
        <w:ind w:firstLine="480"/>
        <w:rPr>
          <w:rFonts w:hint="eastAsia" w:ascii="宋体" w:hAnsi="宋体" w:eastAsia="宋体" w:cs="宋体"/>
          <w:sz w:val="24"/>
          <w:szCs w:val="24"/>
        </w:rPr>
      </w:pPr>
      <w:r>
        <w:rPr>
          <w:rFonts w:hint="eastAsia" w:ascii="宋体" w:hAnsi="宋体" w:eastAsia="宋体" w:cs="宋体"/>
          <w:sz w:val="24"/>
          <w:szCs w:val="24"/>
        </w:rPr>
        <w:t>事件资源对接：描述项目中产生的事件数据，规划接入市域治理“一网统管”城市事件协同管理平台，并填写“预计可对接事件资源清单”（详见附表10）。</w:t>
      </w:r>
    </w:p>
    <w:p w14:paraId="2D5D4622">
      <w:pPr>
        <w:ind w:firstLine="480"/>
        <w:rPr>
          <w:rFonts w:hint="eastAsia" w:ascii="宋体" w:hAnsi="宋体" w:eastAsia="宋体" w:cs="宋体"/>
          <w:sz w:val="24"/>
          <w:szCs w:val="24"/>
        </w:rPr>
      </w:pPr>
      <w:r>
        <w:rPr>
          <w:rFonts w:hint="eastAsia" w:ascii="宋体" w:hAnsi="宋体" w:eastAsia="宋体" w:cs="宋体"/>
          <w:sz w:val="24"/>
          <w:szCs w:val="24"/>
        </w:rPr>
        <w:t>物联感知对接：描述项目中所建物联感知设备以及预计可对接的数据资源，规划接入市域治理“一网统管”物联感知中台并填写“</w:t>
      </w:r>
      <w:r>
        <w:rPr>
          <w:rFonts w:hint="eastAsia" w:ascii="宋体" w:hAnsi="宋体" w:eastAsia="宋体" w:cs="宋体"/>
          <w:sz w:val="24"/>
          <w:szCs w:val="24"/>
          <w:lang w:eastAsia="zh-Hans"/>
        </w:rPr>
        <w:t>预计</w:t>
      </w:r>
      <w:r>
        <w:rPr>
          <w:rFonts w:hint="eastAsia" w:ascii="宋体" w:hAnsi="宋体" w:eastAsia="宋体" w:cs="宋体"/>
          <w:sz w:val="24"/>
          <w:szCs w:val="24"/>
        </w:rPr>
        <w:t>可对接物联感知</w:t>
      </w:r>
      <w:r>
        <w:rPr>
          <w:rFonts w:hint="eastAsia" w:ascii="宋体" w:hAnsi="宋体" w:eastAsia="宋体" w:cs="宋体"/>
          <w:sz w:val="24"/>
          <w:szCs w:val="24"/>
          <w:lang w:eastAsia="zh-Hans"/>
        </w:rPr>
        <w:t>清单</w:t>
      </w:r>
      <w:r>
        <w:rPr>
          <w:rFonts w:hint="eastAsia" w:ascii="宋体" w:hAnsi="宋体" w:eastAsia="宋体" w:cs="宋体"/>
          <w:sz w:val="24"/>
          <w:szCs w:val="24"/>
        </w:rPr>
        <w:t>”（详见附表11）。</w:t>
      </w:r>
    </w:p>
    <w:p w14:paraId="31A923FD">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7</w:t>
      </w:r>
      <w:r>
        <w:rPr>
          <w:rFonts w:hint="eastAsia" w:ascii="宋体" w:hAnsi="宋体" w:eastAsia="宋体" w:cs="宋体"/>
          <w:b/>
          <w:bCs/>
          <w:sz w:val="24"/>
          <w:szCs w:val="24"/>
          <w:lang w:eastAsia="zh-Hans"/>
        </w:rPr>
        <w:t>：</w:t>
      </w:r>
      <w:r>
        <w:rPr>
          <w:rFonts w:hint="eastAsia" w:ascii="宋体" w:hAnsi="宋体" w:eastAsia="宋体" w:cs="宋体"/>
          <w:b/>
          <w:bCs/>
          <w:sz w:val="24"/>
          <w:szCs w:val="24"/>
        </w:rPr>
        <w:t>公共</w:t>
      </w:r>
      <w:r>
        <w:rPr>
          <w:rFonts w:hint="eastAsia" w:ascii="宋体" w:hAnsi="宋体" w:eastAsia="宋体" w:cs="宋体"/>
          <w:b/>
          <w:bCs/>
          <w:sz w:val="24"/>
          <w:szCs w:val="24"/>
          <w:lang w:eastAsia="zh-Hans"/>
        </w:rPr>
        <w:t>数据需求清单（共享）</w:t>
      </w:r>
    </w:p>
    <w:tbl>
      <w:tblPr>
        <w:tblStyle w:val="2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64"/>
        <w:gridCol w:w="655"/>
        <w:gridCol w:w="880"/>
        <w:gridCol w:w="1596"/>
        <w:gridCol w:w="929"/>
        <w:gridCol w:w="1536"/>
        <w:gridCol w:w="1337"/>
      </w:tblGrid>
      <w:tr w14:paraId="04DE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blHeader/>
        </w:trPr>
        <w:tc>
          <w:tcPr>
            <w:tcW w:w="523" w:type="dxa"/>
            <w:vAlign w:val="center"/>
          </w:tcPr>
          <w:p w14:paraId="0189B260">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序号</w:t>
            </w:r>
          </w:p>
        </w:tc>
        <w:tc>
          <w:tcPr>
            <w:tcW w:w="1064" w:type="dxa"/>
            <w:vAlign w:val="center"/>
          </w:tcPr>
          <w:p w14:paraId="70E9174C">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数据资源名称</w:t>
            </w:r>
          </w:p>
        </w:tc>
        <w:tc>
          <w:tcPr>
            <w:tcW w:w="655" w:type="dxa"/>
            <w:vAlign w:val="center"/>
          </w:tcPr>
          <w:p w14:paraId="2A3E327E">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数据来源部门</w:t>
            </w:r>
          </w:p>
        </w:tc>
        <w:tc>
          <w:tcPr>
            <w:tcW w:w="880" w:type="dxa"/>
            <w:vAlign w:val="center"/>
          </w:tcPr>
          <w:p w14:paraId="51F1C47A">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需求部门接入网络</w:t>
            </w:r>
          </w:p>
        </w:tc>
        <w:tc>
          <w:tcPr>
            <w:tcW w:w="1596" w:type="dxa"/>
            <w:vAlign w:val="center"/>
          </w:tcPr>
          <w:p w14:paraId="4F8ABE26">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数据项</w:t>
            </w:r>
          </w:p>
        </w:tc>
        <w:tc>
          <w:tcPr>
            <w:tcW w:w="929" w:type="dxa"/>
            <w:vAlign w:val="center"/>
          </w:tcPr>
          <w:p w14:paraId="7A835D8C">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数据接入方式</w:t>
            </w:r>
          </w:p>
        </w:tc>
        <w:tc>
          <w:tcPr>
            <w:tcW w:w="1536" w:type="dxa"/>
            <w:vAlign w:val="center"/>
          </w:tcPr>
          <w:p w14:paraId="2669C4D7">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数据需求应用</w:t>
            </w:r>
            <w:r>
              <w:rPr>
                <w:rFonts w:hint="eastAsia" w:ascii="宋体" w:hAnsi="宋体" w:eastAsia="宋体"/>
                <w:b/>
                <w:bCs/>
                <w:sz w:val="21"/>
                <w:szCs w:val="21"/>
              </w:rPr>
              <w:t>场景详细描述</w:t>
            </w:r>
          </w:p>
        </w:tc>
        <w:tc>
          <w:tcPr>
            <w:tcW w:w="1337" w:type="dxa"/>
            <w:vAlign w:val="center"/>
          </w:tcPr>
          <w:p w14:paraId="2C0DFA90">
            <w:pPr>
              <w:tabs>
                <w:tab w:val="left" w:pos="330"/>
              </w:tabs>
              <w:spacing w:line="240" w:lineRule="auto"/>
              <w:ind w:firstLine="0" w:firstLineChars="0"/>
              <w:jc w:val="center"/>
              <w:rPr>
                <w:b/>
                <w:bCs/>
                <w:sz w:val="21"/>
                <w:szCs w:val="21"/>
              </w:rPr>
            </w:pPr>
            <w:r>
              <w:rPr>
                <w:rFonts w:hint="eastAsia" w:ascii="宋体" w:hAnsi="宋体" w:eastAsia="宋体"/>
                <w:b/>
                <w:bCs/>
                <w:sz w:val="21"/>
                <w:szCs w:val="21"/>
              </w:rPr>
              <w:t>该数据资源在协同平台是否可申请</w:t>
            </w:r>
          </w:p>
        </w:tc>
      </w:tr>
      <w:tr w14:paraId="674E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523" w:type="dxa"/>
            <w:vAlign w:val="center"/>
          </w:tcPr>
          <w:p w14:paraId="37046CC8">
            <w:pPr>
              <w:spacing w:line="240" w:lineRule="auto"/>
              <w:ind w:firstLine="0" w:firstLineChars="0"/>
              <w:jc w:val="center"/>
              <w:rPr>
                <w:rFonts w:hint="eastAsia" w:ascii="宋体" w:hAnsi="宋体" w:eastAsia="宋体"/>
                <w:sz w:val="21"/>
                <w:szCs w:val="21"/>
              </w:rPr>
            </w:pPr>
            <w:r>
              <w:rPr>
                <w:rFonts w:ascii="宋体" w:hAnsi="宋体" w:eastAsia="宋体"/>
                <w:sz w:val="21"/>
                <w:szCs w:val="21"/>
              </w:rPr>
              <w:t>1</w:t>
            </w:r>
          </w:p>
        </w:tc>
        <w:tc>
          <w:tcPr>
            <w:tcW w:w="1064" w:type="dxa"/>
            <w:vAlign w:val="center"/>
          </w:tcPr>
          <w:p w14:paraId="393D9212">
            <w:pPr>
              <w:spacing w:line="240" w:lineRule="auto"/>
              <w:ind w:firstLine="0" w:firstLineChars="0"/>
              <w:jc w:val="center"/>
              <w:rPr>
                <w:rFonts w:hint="eastAsia" w:ascii="宋体" w:hAnsi="宋体" w:eastAsia="宋体"/>
                <w:sz w:val="21"/>
                <w:szCs w:val="21"/>
              </w:rPr>
            </w:pPr>
            <w:r>
              <w:rPr>
                <w:rFonts w:ascii="宋体" w:hAnsi="宋体" w:eastAsia="宋体"/>
                <w:sz w:val="21"/>
                <w:szCs w:val="21"/>
              </w:rPr>
              <w:t>厦门市企业公共信用评价信息</w:t>
            </w:r>
          </w:p>
        </w:tc>
        <w:tc>
          <w:tcPr>
            <w:tcW w:w="655" w:type="dxa"/>
            <w:vAlign w:val="center"/>
          </w:tcPr>
          <w:p w14:paraId="0FF9F4CA">
            <w:pPr>
              <w:spacing w:line="240" w:lineRule="auto"/>
              <w:ind w:firstLine="0" w:firstLineChars="0"/>
              <w:jc w:val="center"/>
              <w:rPr>
                <w:rFonts w:hint="eastAsia" w:ascii="宋体" w:hAnsi="宋体" w:eastAsia="宋体"/>
                <w:sz w:val="21"/>
                <w:szCs w:val="21"/>
              </w:rPr>
            </w:pPr>
            <w:r>
              <w:rPr>
                <w:rFonts w:ascii="宋体" w:hAnsi="宋体" w:eastAsia="宋体"/>
                <w:sz w:val="21"/>
                <w:szCs w:val="21"/>
              </w:rPr>
              <w:t>市发改局</w:t>
            </w:r>
          </w:p>
        </w:tc>
        <w:tc>
          <w:tcPr>
            <w:tcW w:w="880" w:type="dxa"/>
            <w:vAlign w:val="center"/>
          </w:tcPr>
          <w:p w14:paraId="0C2B0327">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政务外网</w:t>
            </w:r>
          </w:p>
        </w:tc>
        <w:tc>
          <w:tcPr>
            <w:tcW w:w="1596" w:type="dxa"/>
            <w:vAlign w:val="center"/>
          </w:tcPr>
          <w:p w14:paraId="6161B825">
            <w:pPr>
              <w:spacing w:line="240" w:lineRule="auto"/>
              <w:ind w:firstLine="0" w:firstLineChars="0"/>
              <w:jc w:val="center"/>
              <w:rPr>
                <w:rFonts w:hint="eastAsia" w:ascii="宋体" w:hAnsi="宋体" w:eastAsia="宋体"/>
                <w:sz w:val="21"/>
                <w:szCs w:val="21"/>
              </w:rPr>
            </w:pPr>
            <w:r>
              <w:rPr>
                <w:rFonts w:ascii="宋体" w:hAnsi="宋体" w:eastAsia="宋体"/>
                <w:sz w:val="21"/>
                <w:szCs w:val="21"/>
              </w:rPr>
              <w:t>企业名称、统一社会信用代码、评价分数、评价等级……</w:t>
            </w:r>
          </w:p>
        </w:tc>
        <w:tc>
          <w:tcPr>
            <w:tcW w:w="929" w:type="dxa"/>
            <w:vAlign w:val="center"/>
          </w:tcPr>
          <w:p w14:paraId="15CE4222">
            <w:pPr>
              <w:spacing w:line="240" w:lineRule="auto"/>
              <w:ind w:firstLine="0" w:firstLineChars="0"/>
              <w:jc w:val="center"/>
              <w:rPr>
                <w:rFonts w:hint="eastAsia" w:ascii="宋体" w:hAnsi="宋体" w:eastAsia="宋体"/>
                <w:sz w:val="21"/>
                <w:szCs w:val="21"/>
              </w:rPr>
            </w:pPr>
            <w:r>
              <w:rPr>
                <w:rFonts w:hint="eastAsia" w:ascii="宋体" w:hAnsi="宋体" w:eastAsia="宋体"/>
                <w:kern w:val="0"/>
                <w:sz w:val="21"/>
                <w:szCs w:val="21"/>
              </w:rPr>
              <w:t>数据库交换</w:t>
            </w:r>
          </w:p>
        </w:tc>
        <w:tc>
          <w:tcPr>
            <w:tcW w:w="1536" w:type="dxa"/>
            <w:vAlign w:val="center"/>
          </w:tcPr>
          <w:p w14:paraId="42A15D63">
            <w:pPr>
              <w:spacing w:line="240" w:lineRule="auto"/>
              <w:ind w:firstLine="0" w:firstLineChars="0"/>
              <w:jc w:val="center"/>
              <w:rPr>
                <w:rFonts w:hint="eastAsia" w:ascii="宋体" w:hAnsi="宋体" w:eastAsia="宋体"/>
                <w:sz w:val="21"/>
                <w:szCs w:val="21"/>
              </w:rPr>
            </w:pPr>
            <w:r>
              <w:rPr>
                <w:rFonts w:ascii="宋体" w:hAnsi="宋体" w:eastAsia="宋体"/>
                <w:sz w:val="21"/>
                <w:szCs w:val="21"/>
              </w:rPr>
              <w:t>为本单位行政许可提供依据</w:t>
            </w:r>
          </w:p>
        </w:tc>
        <w:tc>
          <w:tcPr>
            <w:tcW w:w="1337" w:type="dxa"/>
            <w:vAlign w:val="center"/>
          </w:tcPr>
          <w:p w14:paraId="7FF3584E">
            <w:pPr>
              <w:spacing w:line="240" w:lineRule="auto"/>
              <w:ind w:firstLine="0" w:firstLineChars="0"/>
              <w:jc w:val="center"/>
              <w:rPr>
                <w:sz w:val="21"/>
                <w:szCs w:val="21"/>
              </w:rPr>
            </w:pPr>
            <w:r>
              <w:rPr>
                <w:rFonts w:hint="eastAsia" w:ascii="宋体" w:hAnsi="宋体" w:eastAsia="宋体"/>
                <w:sz w:val="21"/>
                <w:szCs w:val="21"/>
              </w:rPr>
              <w:t>是</w:t>
            </w:r>
          </w:p>
        </w:tc>
      </w:tr>
      <w:tr w14:paraId="73C5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523" w:type="dxa"/>
            <w:vAlign w:val="center"/>
          </w:tcPr>
          <w:p w14:paraId="03828D21">
            <w:pPr>
              <w:spacing w:line="240" w:lineRule="auto"/>
              <w:ind w:firstLine="0" w:firstLineChars="0"/>
              <w:jc w:val="center"/>
              <w:rPr>
                <w:rFonts w:hint="eastAsia" w:ascii="宋体" w:hAnsi="宋体" w:eastAsia="宋体"/>
                <w:sz w:val="21"/>
                <w:szCs w:val="21"/>
              </w:rPr>
            </w:pPr>
            <w:r>
              <w:rPr>
                <w:rFonts w:ascii="宋体" w:hAnsi="宋体" w:eastAsia="宋体"/>
                <w:sz w:val="21"/>
                <w:szCs w:val="21"/>
              </w:rPr>
              <w:t>2</w:t>
            </w:r>
          </w:p>
        </w:tc>
        <w:tc>
          <w:tcPr>
            <w:tcW w:w="1064" w:type="dxa"/>
            <w:vAlign w:val="center"/>
          </w:tcPr>
          <w:p w14:paraId="7936B1A6">
            <w:pPr>
              <w:spacing w:line="240" w:lineRule="auto"/>
              <w:ind w:firstLine="0" w:firstLineChars="0"/>
              <w:jc w:val="center"/>
              <w:rPr>
                <w:rFonts w:hint="eastAsia" w:ascii="宋体" w:hAnsi="宋体" w:eastAsia="宋体"/>
                <w:sz w:val="21"/>
                <w:szCs w:val="21"/>
              </w:rPr>
            </w:pPr>
            <w:r>
              <w:rPr>
                <w:rFonts w:ascii="宋体" w:hAnsi="宋体" w:eastAsia="宋体"/>
                <w:sz w:val="21"/>
                <w:szCs w:val="21"/>
              </w:rPr>
              <w:t>厦门市公积金单位缴存信息</w:t>
            </w:r>
          </w:p>
        </w:tc>
        <w:tc>
          <w:tcPr>
            <w:tcW w:w="655" w:type="dxa"/>
            <w:vAlign w:val="center"/>
          </w:tcPr>
          <w:p w14:paraId="3F8F6E29">
            <w:pPr>
              <w:spacing w:line="240" w:lineRule="auto"/>
              <w:ind w:firstLine="0" w:firstLineChars="0"/>
              <w:jc w:val="center"/>
              <w:rPr>
                <w:rFonts w:hint="eastAsia" w:ascii="宋体" w:hAnsi="宋体" w:eastAsia="宋体"/>
                <w:sz w:val="21"/>
                <w:szCs w:val="21"/>
              </w:rPr>
            </w:pPr>
            <w:r>
              <w:rPr>
                <w:rFonts w:ascii="宋体" w:hAnsi="宋体" w:eastAsia="宋体"/>
                <w:sz w:val="21"/>
                <w:szCs w:val="21"/>
              </w:rPr>
              <w:t>市公积金中心</w:t>
            </w:r>
          </w:p>
        </w:tc>
        <w:tc>
          <w:tcPr>
            <w:tcW w:w="880" w:type="dxa"/>
            <w:vAlign w:val="center"/>
          </w:tcPr>
          <w:p w14:paraId="4DA109A5">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政务外网</w:t>
            </w:r>
          </w:p>
        </w:tc>
        <w:tc>
          <w:tcPr>
            <w:tcW w:w="1596" w:type="dxa"/>
            <w:vAlign w:val="center"/>
          </w:tcPr>
          <w:p w14:paraId="5B2ADC69">
            <w:pPr>
              <w:spacing w:line="240" w:lineRule="auto"/>
              <w:ind w:firstLine="0" w:firstLineChars="0"/>
              <w:jc w:val="center"/>
              <w:rPr>
                <w:rFonts w:hint="eastAsia" w:ascii="宋体" w:hAnsi="宋体" w:eastAsia="宋体"/>
                <w:sz w:val="21"/>
                <w:szCs w:val="21"/>
              </w:rPr>
            </w:pPr>
            <w:r>
              <w:rPr>
                <w:rFonts w:ascii="宋体" w:hAnsi="宋体" w:eastAsia="宋体"/>
                <w:sz w:val="21"/>
                <w:szCs w:val="21"/>
              </w:rPr>
              <w:t>缴存人数、征缴日期、征缴单位全称、公积金缴存总额、征缴单位统一社会信用代码……</w:t>
            </w:r>
          </w:p>
        </w:tc>
        <w:tc>
          <w:tcPr>
            <w:tcW w:w="929" w:type="dxa"/>
            <w:vAlign w:val="center"/>
          </w:tcPr>
          <w:p w14:paraId="2D86350C">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webservice服务</w:t>
            </w:r>
          </w:p>
        </w:tc>
        <w:tc>
          <w:tcPr>
            <w:tcW w:w="1536" w:type="dxa"/>
            <w:vAlign w:val="center"/>
          </w:tcPr>
          <w:p w14:paraId="296655E3">
            <w:pPr>
              <w:spacing w:line="240" w:lineRule="auto"/>
              <w:ind w:firstLine="0" w:firstLineChars="0"/>
              <w:jc w:val="center"/>
              <w:rPr>
                <w:rFonts w:hint="eastAsia" w:ascii="宋体" w:hAnsi="宋体" w:eastAsia="宋体"/>
                <w:sz w:val="21"/>
                <w:szCs w:val="21"/>
              </w:rPr>
            </w:pPr>
            <w:r>
              <w:rPr>
                <w:rFonts w:ascii="宋体" w:hAnsi="宋体" w:eastAsia="宋体"/>
                <w:sz w:val="21"/>
                <w:szCs w:val="21"/>
              </w:rPr>
              <w:t>通过企业画像功能，查看企业真实的运营情况，帮助金融机构进行风险分析</w:t>
            </w:r>
          </w:p>
        </w:tc>
        <w:tc>
          <w:tcPr>
            <w:tcW w:w="1337" w:type="dxa"/>
            <w:vAlign w:val="center"/>
          </w:tcPr>
          <w:p w14:paraId="69AC7AD5">
            <w:pPr>
              <w:spacing w:line="240" w:lineRule="auto"/>
              <w:ind w:firstLine="0" w:firstLineChars="0"/>
              <w:jc w:val="center"/>
              <w:rPr>
                <w:sz w:val="21"/>
                <w:szCs w:val="21"/>
              </w:rPr>
            </w:pPr>
            <w:r>
              <w:rPr>
                <w:rFonts w:hint="eastAsia" w:ascii="宋体" w:hAnsi="宋体" w:eastAsia="宋体"/>
                <w:sz w:val="21"/>
                <w:szCs w:val="21"/>
              </w:rPr>
              <w:t>否</w:t>
            </w:r>
          </w:p>
        </w:tc>
      </w:tr>
    </w:tbl>
    <w:p w14:paraId="34A64C43">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填写说明：</w:t>
      </w:r>
    </w:p>
    <w:p w14:paraId="54A88677">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1.数据资源名称：即接入的该数据资源的名称。</w:t>
      </w:r>
    </w:p>
    <w:p w14:paraId="1997F3BF">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2.数据来源部门：数据的提供方，即数源部门。</w:t>
      </w:r>
    </w:p>
    <w:p w14:paraId="155D28B8">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3.需求部门接入网络：包括政务外网、金宏网、互联网。</w:t>
      </w:r>
    </w:p>
    <w:p w14:paraId="11486D65">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4.数据项：数据资源中涉及的数据项业务含义的详细数据字段清单。</w:t>
      </w:r>
    </w:p>
    <w:p w14:paraId="01B3BDC2">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5.数据接入方式：明确该数据以何种方式接入，包括webservice服务、数据库交换等方式提供。</w:t>
      </w:r>
    </w:p>
    <w:p w14:paraId="1607A97E">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6.数据需求应用场景详细描述：按该数据资源在本项目方案中的作用，列明数据使用涉及的业务场景和功能。</w:t>
      </w:r>
    </w:p>
    <w:p w14:paraId="00167704">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7.该数据资源在协同平台是否可申请：通过协同平台查询该数据资源是否可申请，填写是或否。</w:t>
      </w:r>
    </w:p>
    <w:p w14:paraId="373E20FE">
      <w:pPr>
        <w:snapToGrid w:val="0"/>
        <w:spacing w:line="240" w:lineRule="auto"/>
        <w:ind w:firstLine="420"/>
        <w:rPr>
          <w:rFonts w:hint="eastAsia" w:ascii="楷体" w:hAnsi="楷体" w:eastAsia="楷体" w:cs="楷体"/>
          <w:kern w:val="0"/>
          <w:sz w:val="21"/>
          <w:szCs w:val="21"/>
        </w:rPr>
      </w:pPr>
    </w:p>
    <w:p w14:paraId="17386355">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8</w:t>
      </w:r>
      <w:r>
        <w:rPr>
          <w:rFonts w:hint="eastAsia" w:ascii="宋体" w:hAnsi="宋体" w:eastAsia="宋体" w:cs="宋体"/>
          <w:b/>
          <w:bCs/>
          <w:sz w:val="24"/>
          <w:szCs w:val="24"/>
          <w:lang w:eastAsia="zh-Hans"/>
        </w:rPr>
        <w:t>：非公共数据（市场数据）需求清单（采购）</w:t>
      </w:r>
    </w:p>
    <w:tbl>
      <w:tblPr>
        <w:tblStyle w:val="2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981"/>
        <w:gridCol w:w="1456"/>
        <w:gridCol w:w="1165"/>
        <w:gridCol w:w="1927"/>
        <w:gridCol w:w="842"/>
        <w:gridCol w:w="993"/>
        <w:gridCol w:w="773"/>
      </w:tblGrid>
      <w:tr w14:paraId="7AC7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14:paraId="4C8A99F3">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序号</w:t>
            </w:r>
          </w:p>
        </w:tc>
        <w:tc>
          <w:tcPr>
            <w:tcW w:w="981" w:type="dxa"/>
            <w:vAlign w:val="center"/>
          </w:tcPr>
          <w:p w14:paraId="598182C2">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名称</w:t>
            </w:r>
          </w:p>
        </w:tc>
        <w:tc>
          <w:tcPr>
            <w:tcW w:w="1456" w:type="dxa"/>
            <w:vAlign w:val="center"/>
          </w:tcPr>
          <w:p w14:paraId="7D87235A">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产品类型</w:t>
            </w:r>
          </w:p>
          <w:p w14:paraId="0956C013">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（数据或数据服务）</w:t>
            </w:r>
          </w:p>
        </w:tc>
        <w:tc>
          <w:tcPr>
            <w:tcW w:w="1165" w:type="dxa"/>
            <w:vAlign w:val="center"/>
          </w:tcPr>
          <w:p w14:paraId="2343076B">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内容描述</w:t>
            </w:r>
          </w:p>
        </w:tc>
        <w:tc>
          <w:tcPr>
            <w:tcW w:w="1927" w:type="dxa"/>
            <w:vAlign w:val="center"/>
          </w:tcPr>
          <w:p w14:paraId="1EA5102B">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场景用途</w:t>
            </w:r>
          </w:p>
        </w:tc>
        <w:tc>
          <w:tcPr>
            <w:tcW w:w="842" w:type="dxa"/>
            <w:vAlign w:val="center"/>
          </w:tcPr>
          <w:p w14:paraId="25FEA6E8">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需求数量</w:t>
            </w:r>
          </w:p>
        </w:tc>
        <w:tc>
          <w:tcPr>
            <w:tcW w:w="993" w:type="dxa"/>
            <w:vAlign w:val="center"/>
          </w:tcPr>
          <w:p w14:paraId="3E96E04F">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需求持续时间</w:t>
            </w:r>
          </w:p>
        </w:tc>
        <w:tc>
          <w:tcPr>
            <w:tcW w:w="773" w:type="dxa"/>
            <w:vAlign w:val="center"/>
          </w:tcPr>
          <w:p w14:paraId="6427C3D4">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其他</w:t>
            </w:r>
          </w:p>
        </w:tc>
      </w:tr>
      <w:tr w14:paraId="5E4F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14:paraId="124DB4F4">
            <w:pPr>
              <w:ind w:firstLine="420"/>
              <w:jc w:val="center"/>
              <w:rPr>
                <w:rFonts w:ascii="仿宋_GB2312"/>
                <w:sz w:val="21"/>
                <w:szCs w:val="21"/>
              </w:rPr>
            </w:pPr>
          </w:p>
        </w:tc>
        <w:tc>
          <w:tcPr>
            <w:tcW w:w="981" w:type="dxa"/>
            <w:vAlign w:val="center"/>
          </w:tcPr>
          <w:p w14:paraId="3FA59C31">
            <w:pPr>
              <w:ind w:firstLine="420"/>
              <w:jc w:val="center"/>
              <w:rPr>
                <w:rFonts w:ascii="仿宋_GB2312"/>
                <w:sz w:val="21"/>
                <w:szCs w:val="21"/>
              </w:rPr>
            </w:pPr>
          </w:p>
        </w:tc>
        <w:tc>
          <w:tcPr>
            <w:tcW w:w="1456" w:type="dxa"/>
            <w:vAlign w:val="center"/>
          </w:tcPr>
          <w:p w14:paraId="188D2959">
            <w:pPr>
              <w:ind w:firstLine="420"/>
              <w:jc w:val="center"/>
              <w:rPr>
                <w:rFonts w:ascii="仿宋_GB2312"/>
                <w:sz w:val="21"/>
                <w:szCs w:val="21"/>
              </w:rPr>
            </w:pPr>
          </w:p>
        </w:tc>
        <w:tc>
          <w:tcPr>
            <w:tcW w:w="1165" w:type="dxa"/>
            <w:vAlign w:val="center"/>
          </w:tcPr>
          <w:p w14:paraId="786CEDDE">
            <w:pPr>
              <w:ind w:firstLine="420"/>
              <w:jc w:val="center"/>
              <w:rPr>
                <w:rFonts w:ascii="仿宋_GB2312"/>
                <w:sz w:val="21"/>
                <w:szCs w:val="21"/>
              </w:rPr>
            </w:pPr>
          </w:p>
        </w:tc>
        <w:tc>
          <w:tcPr>
            <w:tcW w:w="1927" w:type="dxa"/>
            <w:vAlign w:val="center"/>
          </w:tcPr>
          <w:p w14:paraId="697EF184">
            <w:pPr>
              <w:ind w:firstLine="420"/>
              <w:jc w:val="center"/>
              <w:rPr>
                <w:rFonts w:ascii="仿宋_GB2312"/>
                <w:sz w:val="21"/>
                <w:szCs w:val="21"/>
              </w:rPr>
            </w:pPr>
          </w:p>
        </w:tc>
        <w:tc>
          <w:tcPr>
            <w:tcW w:w="842" w:type="dxa"/>
            <w:vAlign w:val="center"/>
          </w:tcPr>
          <w:p w14:paraId="2DD1CE38">
            <w:pPr>
              <w:ind w:firstLine="420"/>
              <w:jc w:val="center"/>
              <w:rPr>
                <w:rFonts w:ascii="仿宋_GB2312"/>
                <w:sz w:val="21"/>
                <w:szCs w:val="21"/>
              </w:rPr>
            </w:pPr>
          </w:p>
        </w:tc>
        <w:tc>
          <w:tcPr>
            <w:tcW w:w="993" w:type="dxa"/>
            <w:vAlign w:val="center"/>
          </w:tcPr>
          <w:p w14:paraId="4804BAA9">
            <w:pPr>
              <w:ind w:firstLine="420"/>
              <w:jc w:val="center"/>
              <w:rPr>
                <w:rFonts w:ascii="仿宋_GB2312"/>
                <w:sz w:val="21"/>
                <w:szCs w:val="21"/>
              </w:rPr>
            </w:pPr>
          </w:p>
        </w:tc>
        <w:tc>
          <w:tcPr>
            <w:tcW w:w="773" w:type="dxa"/>
            <w:vAlign w:val="center"/>
          </w:tcPr>
          <w:p w14:paraId="2F7B8EB1">
            <w:pPr>
              <w:ind w:firstLine="420"/>
              <w:jc w:val="center"/>
              <w:rPr>
                <w:rFonts w:ascii="仿宋_GB2312"/>
                <w:sz w:val="21"/>
                <w:szCs w:val="21"/>
              </w:rPr>
            </w:pPr>
          </w:p>
        </w:tc>
      </w:tr>
      <w:tr w14:paraId="1AA7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14:paraId="55C312CB">
            <w:pPr>
              <w:ind w:firstLine="420"/>
              <w:jc w:val="center"/>
              <w:rPr>
                <w:rFonts w:ascii="仿宋_GB2312"/>
                <w:sz w:val="21"/>
                <w:szCs w:val="21"/>
              </w:rPr>
            </w:pPr>
          </w:p>
        </w:tc>
        <w:tc>
          <w:tcPr>
            <w:tcW w:w="981" w:type="dxa"/>
            <w:vAlign w:val="center"/>
          </w:tcPr>
          <w:p w14:paraId="3CF9F409">
            <w:pPr>
              <w:ind w:firstLine="420"/>
              <w:jc w:val="center"/>
              <w:rPr>
                <w:rFonts w:ascii="仿宋_GB2312"/>
                <w:sz w:val="21"/>
                <w:szCs w:val="21"/>
              </w:rPr>
            </w:pPr>
          </w:p>
        </w:tc>
        <w:tc>
          <w:tcPr>
            <w:tcW w:w="1456" w:type="dxa"/>
            <w:vAlign w:val="center"/>
          </w:tcPr>
          <w:p w14:paraId="5D1AC628">
            <w:pPr>
              <w:ind w:firstLine="420"/>
              <w:jc w:val="center"/>
              <w:rPr>
                <w:rFonts w:ascii="仿宋_GB2312"/>
                <w:sz w:val="21"/>
                <w:szCs w:val="21"/>
              </w:rPr>
            </w:pPr>
          </w:p>
        </w:tc>
        <w:tc>
          <w:tcPr>
            <w:tcW w:w="1165" w:type="dxa"/>
            <w:vAlign w:val="center"/>
          </w:tcPr>
          <w:p w14:paraId="7CB09C20">
            <w:pPr>
              <w:ind w:firstLine="420"/>
              <w:jc w:val="center"/>
              <w:rPr>
                <w:rFonts w:ascii="仿宋_GB2312"/>
                <w:sz w:val="21"/>
                <w:szCs w:val="21"/>
              </w:rPr>
            </w:pPr>
          </w:p>
        </w:tc>
        <w:tc>
          <w:tcPr>
            <w:tcW w:w="1927" w:type="dxa"/>
            <w:vAlign w:val="center"/>
          </w:tcPr>
          <w:p w14:paraId="4B9EA7FA">
            <w:pPr>
              <w:ind w:firstLine="420"/>
              <w:jc w:val="center"/>
              <w:rPr>
                <w:rFonts w:ascii="仿宋_GB2312"/>
                <w:sz w:val="21"/>
                <w:szCs w:val="21"/>
              </w:rPr>
            </w:pPr>
          </w:p>
        </w:tc>
        <w:tc>
          <w:tcPr>
            <w:tcW w:w="842" w:type="dxa"/>
            <w:vAlign w:val="center"/>
          </w:tcPr>
          <w:p w14:paraId="1311AF45">
            <w:pPr>
              <w:ind w:firstLine="420"/>
              <w:jc w:val="center"/>
              <w:rPr>
                <w:rFonts w:ascii="仿宋_GB2312"/>
                <w:sz w:val="21"/>
                <w:szCs w:val="21"/>
              </w:rPr>
            </w:pPr>
          </w:p>
        </w:tc>
        <w:tc>
          <w:tcPr>
            <w:tcW w:w="993" w:type="dxa"/>
            <w:vAlign w:val="center"/>
          </w:tcPr>
          <w:p w14:paraId="6997A8DD">
            <w:pPr>
              <w:ind w:firstLine="420"/>
              <w:jc w:val="center"/>
              <w:rPr>
                <w:rFonts w:ascii="仿宋_GB2312"/>
                <w:sz w:val="21"/>
                <w:szCs w:val="21"/>
              </w:rPr>
            </w:pPr>
          </w:p>
        </w:tc>
        <w:tc>
          <w:tcPr>
            <w:tcW w:w="773" w:type="dxa"/>
            <w:vAlign w:val="center"/>
          </w:tcPr>
          <w:p w14:paraId="242F8F28">
            <w:pPr>
              <w:ind w:firstLine="420"/>
              <w:jc w:val="center"/>
              <w:rPr>
                <w:rFonts w:ascii="仿宋_GB2312"/>
                <w:sz w:val="21"/>
                <w:szCs w:val="21"/>
              </w:rPr>
            </w:pPr>
          </w:p>
        </w:tc>
      </w:tr>
    </w:tbl>
    <w:p w14:paraId="4DC2D519">
      <w:pPr>
        <w:pStyle w:val="48"/>
      </w:pPr>
    </w:p>
    <w:p w14:paraId="7E06D07F">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9</w:t>
      </w:r>
      <w:r>
        <w:rPr>
          <w:rFonts w:hint="eastAsia" w:ascii="宋体" w:hAnsi="宋体" w:eastAsia="宋体" w:cs="宋体"/>
          <w:b/>
          <w:bCs/>
          <w:sz w:val="24"/>
          <w:szCs w:val="24"/>
          <w:lang w:eastAsia="zh-Hans"/>
        </w:rPr>
        <w:t>：预计产生的数据资源目录（示例）</w:t>
      </w:r>
    </w:p>
    <w:tbl>
      <w:tblPr>
        <w:tblStyle w:val="2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947"/>
        <w:gridCol w:w="686"/>
        <w:gridCol w:w="1393"/>
        <w:gridCol w:w="810"/>
        <w:gridCol w:w="808"/>
        <w:gridCol w:w="687"/>
        <w:gridCol w:w="707"/>
        <w:gridCol w:w="727"/>
        <w:gridCol w:w="1294"/>
      </w:tblGrid>
      <w:tr w14:paraId="6972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blHeader/>
        </w:trPr>
        <w:tc>
          <w:tcPr>
            <w:tcW w:w="461" w:type="dxa"/>
            <w:vAlign w:val="center"/>
          </w:tcPr>
          <w:p w14:paraId="621472E5">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序号</w:t>
            </w:r>
          </w:p>
        </w:tc>
        <w:tc>
          <w:tcPr>
            <w:tcW w:w="947" w:type="dxa"/>
            <w:vAlign w:val="center"/>
          </w:tcPr>
          <w:p w14:paraId="4C26C28D">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数据来源业务系统</w:t>
            </w:r>
          </w:p>
        </w:tc>
        <w:tc>
          <w:tcPr>
            <w:tcW w:w="686" w:type="dxa"/>
            <w:vAlign w:val="center"/>
          </w:tcPr>
          <w:p w14:paraId="3E555EF9">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数据资源名称</w:t>
            </w:r>
          </w:p>
        </w:tc>
        <w:tc>
          <w:tcPr>
            <w:tcW w:w="1393" w:type="dxa"/>
            <w:vAlign w:val="center"/>
          </w:tcPr>
          <w:p w14:paraId="1D27A843">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数据项</w:t>
            </w:r>
          </w:p>
        </w:tc>
        <w:tc>
          <w:tcPr>
            <w:tcW w:w="810" w:type="dxa"/>
            <w:vAlign w:val="center"/>
          </w:tcPr>
          <w:p w14:paraId="2643F816">
            <w:pPr>
              <w:spacing w:line="240" w:lineRule="auto"/>
              <w:ind w:firstLine="0" w:firstLineChars="0"/>
              <w:jc w:val="center"/>
              <w:rPr>
                <w:b/>
                <w:bCs/>
                <w:sz w:val="21"/>
                <w:szCs w:val="21"/>
              </w:rPr>
            </w:pPr>
            <w:r>
              <w:rPr>
                <w:rFonts w:hint="eastAsia" w:ascii="宋体" w:hAnsi="宋体" w:eastAsia="宋体"/>
                <w:b/>
                <w:bCs/>
                <w:sz w:val="21"/>
                <w:szCs w:val="21"/>
              </w:rPr>
              <w:t>是否可以汇聚</w:t>
            </w:r>
          </w:p>
        </w:tc>
        <w:tc>
          <w:tcPr>
            <w:tcW w:w="808" w:type="dxa"/>
            <w:vAlign w:val="center"/>
          </w:tcPr>
          <w:p w14:paraId="29A77095">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是否可以共享</w:t>
            </w:r>
          </w:p>
        </w:tc>
        <w:tc>
          <w:tcPr>
            <w:tcW w:w="687" w:type="dxa"/>
            <w:vAlign w:val="center"/>
          </w:tcPr>
          <w:p w14:paraId="577C5CA7">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是否可以开放</w:t>
            </w:r>
          </w:p>
        </w:tc>
        <w:tc>
          <w:tcPr>
            <w:tcW w:w="707" w:type="dxa"/>
            <w:vAlign w:val="center"/>
          </w:tcPr>
          <w:p w14:paraId="3F9260EE">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数据</w:t>
            </w:r>
            <w:r>
              <w:rPr>
                <w:rFonts w:hint="eastAsia" w:ascii="宋体" w:hAnsi="宋体" w:eastAsia="宋体"/>
                <w:b/>
                <w:bCs/>
                <w:sz w:val="21"/>
                <w:szCs w:val="21"/>
              </w:rPr>
              <w:t>存储格式</w:t>
            </w:r>
          </w:p>
        </w:tc>
        <w:tc>
          <w:tcPr>
            <w:tcW w:w="727" w:type="dxa"/>
            <w:vAlign w:val="center"/>
          </w:tcPr>
          <w:p w14:paraId="200680AA">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数据范围</w:t>
            </w:r>
          </w:p>
        </w:tc>
        <w:tc>
          <w:tcPr>
            <w:tcW w:w="1294" w:type="dxa"/>
            <w:vAlign w:val="center"/>
          </w:tcPr>
          <w:p w14:paraId="088E9893">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备注</w:t>
            </w:r>
          </w:p>
        </w:tc>
      </w:tr>
      <w:tr w14:paraId="038B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8" w:hRule="atLeast"/>
        </w:trPr>
        <w:tc>
          <w:tcPr>
            <w:tcW w:w="461" w:type="dxa"/>
            <w:vAlign w:val="center"/>
          </w:tcPr>
          <w:p w14:paraId="420F164F">
            <w:pPr>
              <w:spacing w:line="240" w:lineRule="auto"/>
              <w:ind w:firstLine="0" w:firstLineChars="0"/>
              <w:jc w:val="center"/>
              <w:rPr>
                <w:rFonts w:hint="eastAsia" w:ascii="宋体" w:hAnsi="宋体" w:eastAsia="宋体"/>
                <w:sz w:val="21"/>
                <w:szCs w:val="21"/>
              </w:rPr>
            </w:pPr>
            <w:r>
              <w:rPr>
                <w:rFonts w:ascii="宋体" w:hAnsi="宋体" w:eastAsia="宋体"/>
                <w:sz w:val="21"/>
                <w:szCs w:val="21"/>
              </w:rPr>
              <w:t>1</w:t>
            </w:r>
          </w:p>
        </w:tc>
        <w:tc>
          <w:tcPr>
            <w:tcW w:w="947" w:type="dxa"/>
            <w:vAlign w:val="center"/>
          </w:tcPr>
          <w:p w14:paraId="1140E4E8">
            <w:pPr>
              <w:spacing w:line="240" w:lineRule="auto"/>
              <w:ind w:firstLine="0" w:firstLineChars="0"/>
              <w:jc w:val="center"/>
              <w:rPr>
                <w:rFonts w:hint="eastAsia" w:ascii="宋体" w:hAnsi="宋体" w:eastAsia="宋体"/>
                <w:sz w:val="21"/>
                <w:szCs w:val="21"/>
              </w:rPr>
            </w:pPr>
          </w:p>
        </w:tc>
        <w:tc>
          <w:tcPr>
            <w:tcW w:w="686" w:type="dxa"/>
            <w:vAlign w:val="center"/>
          </w:tcPr>
          <w:p w14:paraId="59C20BEB">
            <w:pPr>
              <w:spacing w:line="240" w:lineRule="auto"/>
              <w:ind w:firstLine="0" w:firstLineChars="0"/>
              <w:jc w:val="center"/>
              <w:rPr>
                <w:rFonts w:hint="eastAsia" w:ascii="宋体" w:hAnsi="宋体" w:eastAsia="宋体"/>
                <w:sz w:val="21"/>
                <w:szCs w:val="21"/>
              </w:rPr>
            </w:pPr>
            <w:r>
              <w:rPr>
                <w:rFonts w:ascii="宋体" w:hAnsi="宋体" w:eastAsia="宋体"/>
                <w:sz w:val="21"/>
                <w:szCs w:val="21"/>
              </w:rPr>
              <w:t>厦门市居住证登记信息</w:t>
            </w:r>
          </w:p>
        </w:tc>
        <w:tc>
          <w:tcPr>
            <w:tcW w:w="1393" w:type="dxa"/>
            <w:vAlign w:val="center"/>
          </w:tcPr>
          <w:p w14:paraId="6A0E353B">
            <w:pPr>
              <w:spacing w:line="240" w:lineRule="auto"/>
              <w:ind w:firstLine="0" w:firstLineChars="0"/>
              <w:jc w:val="center"/>
              <w:rPr>
                <w:rFonts w:hint="eastAsia" w:ascii="宋体" w:hAnsi="宋体" w:eastAsia="宋体"/>
                <w:sz w:val="21"/>
                <w:szCs w:val="21"/>
              </w:rPr>
            </w:pPr>
            <w:r>
              <w:rPr>
                <w:rFonts w:ascii="宋体" w:hAnsi="宋体" w:eastAsia="宋体"/>
                <w:sz w:val="21"/>
                <w:szCs w:val="21"/>
              </w:rPr>
              <w:t>登记字号、办证日期、户籍街道、户籍省（直辖市）、户籍市、户籍县（市、区）、居住方式、居住证编号、姓名、性别……</w:t>
            </w:r>
          </w:p>
        </w:tc>
        <w:tc>
          <w:tcPr>
            <w:tcW w:w="810" w:type="dxa"/>
            <w:vAlign w:val="center"/>
          </w:tcPr>
          <w:p w14:paraId="17D75193">
            <w:pPr>
              <w:spacing w:line="240" w:lineRule="auto"/>
              <w:ind w:firstLine="0" w:firstLineChars="0"/>
              <w:jc w:val="center"/>
              <w:rPr>
                <w:sz w:val="21"/>
                <w:szCs w:val="21"/>
              </w:rPr>
            </w:pPr>
            <w:r>
              <w:rPr>
                <w:rFonts w:hint="eastAsia" w:ascii="宋体" w:hAnsi="宋体" w:eastAsia="宋体"/>
                <w:sz w:val="21"/>
                <w:szCs w:val="21"/>
              </w:rPr>
              <w:t>是</w:t>
            </w:r>
          </w:p>
        </w:tc>
        <w:tc>
          <w:tcPr>
            <w:tcW w:w="808" w:type="dxa"/>
            <w:vAlign w:val="center"/>
          </w:tcPr>
          <w:p w14:paraId="07E00BD7">
            <w:pPr>
              <w:spacing w:line="240" w:lineRule="auto"/>
              <w:ind w:firstLine="0" w:firstLineChars="0"/>
              <w:jc w:val="center"/>
              <w:rPr>
                <w:rFonts w:hint="eastAsia" w:ascii="宋体" w:hAnsi="宋体" w:eastAsia="宋体"/>
                <w:sz w:val="21"/>
                <w:szCs w:val="21"/>
              </w:rPr>
            </w:pPr>
            <w:r>
              <w:rPr>
                <w:rFonts w:ascii="宋体" w:hAnsi="宋体" w:eastAsia="宋体"/>
                <w:sz w:val="21"/>
                <w:szCs w:val="21"/>
              </w:rPr>
              <w:t>有条件共享</w:t>
            </w:r>
            <w:r>
              <w:rPr>
                <w:rFonts w:hint="eastAsia" w:ascii="宋体" w:hAnsi="宋体" w:eastAsia="宋体"/>
                <w:sz w:val="21"/>
                <w:szCs w:val="21"/>
              </w:rPr>
              <w:t>（仅对政府内部）</w:t>
            </w:r>
          </w:p>
        </w:tc>
        <w:tc>
          <w:tcPr>
            <w:tcW w:w="687" w:type="dxa"/>
            <w:vAlign w:val="center"/>
          </w:tcPr>
          <w:p w14:paraId="5E898491">
            <w:pPr>
              <w:spacing w:line="240" w:lineRule="auto"/>
              <w:ind w:firstLine="0" w:firstLineChars="0"/>
              <w:jc w:val="center"/>
              <w:rPr>
                <w:rFonts w:hint="eastAsia" w:ascii="宋体" w:hAnsi="宋体" w:eastAsia="宋体"/>
                <w:sz w:val="21"/>
                <w:szCs w:val="21"/>
              </w:rPr>
            </w:pPr>
            <w:r>
              <w:rPr>
                <w:rFonts w:ascii="宋体" w:hAnsi="宋体" w:eastAsia="宋体"/>
                <w:sz w:val="21"/>
                <w:szCs w:val="21"/>
              </w:rPr>
              <w:t>不予开放</w:t>
            </w:r>
          </w:p>
        </w:tc>
        <w:tc>
          <w:tcPr>
            <w:tcW w:w="707" w:type="dxa"/>
            <w:vAlign w:val="center"/>
          </w:tcPr>
          <w:p w14:paraId="41CD861B">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结构化数据</w:t>
            </w:r>
          </w:p>
        </w:tc>
        <w:tc>
          <w:tcPr>
            <w:tcW w:w="727" w:type="dxa"/>
            <w:vAlign w:val="center"/>
          </w:tcPr>
          <w:p w14:paraId="0B5CDB78">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厦门市</w:t>
            </w:r>
          </w:p>
        </w:tc>
        <w:tc>
          <w:tcPr>
            <w:tcW w:w="1294" w:type="dxa"/>
            <w:vAlign w:val="center"/>
          </w:tcPr>
          <w:p w14:paraId="2F974136">
            <w:pPr>
              <w:spacing w:line="240" w:lineRule="auto"/>
              <w:ind w:firstLine="0" w:firstLineChars="0"/>
              <w:jc w:val="center"/>
              <w:rPr>
                <w:rFonts w:hint="eastAsia" w:ascii="宋体" w:hAnsi="宋体" w:eastAsia="宋体"/>
                <w:sz w:val="21"/>
                <w:szCs w:val="21"/>
              </w:rPr>
            </w:pPr>
          </w:p>
        </w:tc>
      </w:tr>
      <w:tr w14:paraId="4B25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trPr>
        <w:tc>
          <w:tcPr>
            <w:tcW w:w="461" w:type="dxa"/>
            <w:vAlign w:val="center"/>
          </w:tcPr>
          <w:p w14:paraId="358AFC88">
            <w:pPr>
              <w:spacing w:line="240" w:lineRule="auto"/>
              <w:ind w:firstLine="0" w:firstLineChars="0"/>
              <w:rPr>
                <w:rFonts w:hint="eastAsia" w:ascii="宋体" w:hAnsi="宋体" w:eastAsia="宋体"/>
                <w:sz w:val="21"/>
                <w:szCs w:val="21"/>
              </w:rPr>
            </w:pPr>
            <w:r>
              <w:rPr>
                <w:rFonts w:ascii="宋体" w:hAnsi="宋体" w:eastAsia="宋体"/>
                <w:sz w:val="21"/>
                <w:szCs w:val="21"/>
              </w:rPr>
              <w:t>2</w:t>
            </w:r>
          </w:p>
        </w:tc>
        <w:tc>
          <w:tcPr>
            <w:tcW w:w="947" w:type="dxa"/>
            <w:vAlign w:val="center"/>
          </w:tcPr>
          <w:p w14:paraId="1876D9CD">
            <w:pPr>
              <w:spacing w:line="240" w:lineRule="auto"/>
              <w:ind w:firstLine="0" w:firstLineChars="0"/>
              <w:jc w:val="center"/>
              <w:rPr>
                <w:rFonts w:hint="eastAsia" w:ascii="宋体" w:hAnsi="宋体" w:eastAsia="宋体"/>
                <w:sz w:val="21"/>
                <w:szCs w:val="21"/>
              </w:rPr>
            </w:pPr>
          </w:p>
        </w:tc>
        <w:tc>
          <w:tcPr>
            <w:tcW w:w="686" w:type="dxa"/>
            <w:vAlign w:val="center"/>
          </w:tcPr>
          <w:p w14:paraId="4B3B9310">
            <w:pPr>
              <w:spacing w:line="240" w:lineRule="auto"/>
              <w:ind w:firstLine="0" w:firstLineChars="0"/>
              <w:jc w:val="center"/>
              <w:rPr>
                <w:rFonts w:hint="eastAsia" w:ascii="宋体" w:hAnsi="宋体" w:eastAsia="宋体"/>
                <w:sz w:val="21"/>
                <w:szCs w:val="21"/>
              </w:rPr>
            </w:pPr>
            <w:r>
              <w:rPr>
                <w:rFonts w:ascii="宋体" w:hAnsi="宋体" w:eastAsia="宋体"/>
                <w:sz w:val="21"/>
                <w:szCs w:val="21"/>
              </w:rPr>
              <w:t>重点项目总投资信息</w:t>
            </w:r>
          </w:p>
        </w:tc>
        <w:tc>
          <w:tcPr>
            <w:tcW w:w="1393" w:type="dxa"/>
            <w:vAlign w:val="center"/>
          </w:tcPr>
          <w:p w14:paraId="264DE19E">
            <w:pPr>
              <w:spacing w:line="240" w:lineRule="auto"/>
              <w:ind w:firstLine="0" w:firstLineChars="0"/>
              <w:jc w:val="center"/>
              <w:rPr>
                <w:rFonts w:hint="eastAsia" w:ascii="宋体" w:hAnsi="宋体" w:eastAsia="宋体"/>
                <w:sz w:val="21"/>
                <w:szCs w:val="21"/>
              </w:rPr>
            </w:pPr>
            <w:r>
              <w:rPr>
                <w:rFonts w:ascii="宋体" w:hAnsi="宋体" w:eastAsia="宋体"/>
                <w:sz w:val="21"/>
                <w:szCs w:val="21"/>
              </w:rPr>
              <w:t>项目名称、项目编号、项目规模、项目建设内容、项目总投资、财政投资、中央财政、省财政、市财政……</w:t>
            </w:r>
          </w:p>
        </w:tc>
        <w:tc>
          <w:tcPr>
            <w:tcW w:w="810" w:type="dxa"/>
            <w:vAlign w:val="center"/>
          </w:tcPr>
          <w:p w14:paraId="60B6F9B2">
            <w:pPr>
              <w:spacing w:line="240" w:lineRule="auto"/>
              <w:ind w:firstLine="0" w:firstLineChars="0"/>
              <w:jc w:val="center"/>
              <w:rPr>
                <w:sz w:val="21"/>
                <w:szCs w:val="21"/>
              </w:rPr>
            </w:pPr>
            <w:r>
              <w:rPr>
                <w:rFonts w:hint="eastAsia" w:ascii="宋体" w:hAnsi="宋体" w:eastAsia="宋体"/>
                <w:sz w:val="21"/>
                <w:szCs w:val="21"/>
              </w:rPr>
              <w:t>是</w:t>
            </w:r>
          </w:p>
        </w:tc>
        <w:tc>
          <w:tcPr>
            <w:tcW w:w="808" w:type="dxa"/>
            <w:vAlign w:val="center"/>
          </w:tcPr>
          <w:p w14:paraId="15627951">
            <w:pPr>
              <w:spacing w:line="240" w:lineRule="auto"/>
              <w:ind w:firstLine="0" w:firstLineChars="0"/>
              <w:jc w:val="center"/>
              <w:rPr>
                <w:rFonts w:hint="eastAsia" w:ascii="宋体" w:hAnsi="宋体" w:eastAsia="宋体"/>
                <w:sz w:val="21"/>
                <w:szCs w:val="21"/>
              </w:rPr>
            </w:pPr>
            <w:r>
              <w:rPr>
                <w:rFonts w:ascii="宋体" w:hAnsi="宋体" w:eastAsia="宋体"/>
                <w:sz w:val="21"/>
                <w:szCs w:val="21"/>
              </w:rPr>
              <w:t>有条件共享</w:t>
            </w:r>
            <w:r>
              <w:rPr>
                <w:rFonts w:hint="eastAsia" w:ascii="宋体" w:hAnsi="宋体" w:eastAsia="宋体"/>
                <w:sz w:val="21"/>
                <w:szCs w:val="21"/>
              </w:rPr>
              <w:t>（仅对政府内部）</w:t>
            </w:r>
          </w:p>
        </w:tc>
        <w:tc>
          <w:tcPr>
            <w:tcW w:w="687" w:type="dxa"/>
            <w:vAlign w:val="center"/>
          </w:tcPr>
          <w:p w14:paraId="0E6FBB12">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依申请开放</w:t>
            </w:r>
          </w:p>
        </w:tc>
        <w:tc>
          <w:tcPr>
            <w:tcW w:w="707" w:type="dxa"/>
            <w:vAlign w:val="center"/>
          </w:tcPr>
          <w:p w14:paraId="31C26F28">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结构化数据</w:t>
            </w:r>
          </w:p>
        </w:tc>
        <w:tc>
          <w:tcPr>
            <w:tcW w:w="727" w:type="dxa"/>
            <w:vAlign w:val="center"/>
          </w:tcPr>
          <w:p w14:paraId="0AABA21A">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厦门市</w:t>
            </w:r>
          </w:p>
        </w:tc>
        <w:tc>
          <w:tcPr>
            <w:tcW w:w="1294" w:type="dxa"/>
            <w:vAlign w:val="center"/>
          </w:tcPr>
          <w:p w14:paraId="7BE20C3E">
            <w:pPr>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根据《X</w:t>
            </w:r>
            <w:r>
              <w:rPr>
                <w:rFonts w:ascii="宋体" w:hAnsi="宋体" w:eastAsia="宋体"/>
                <w:sz w:val="21"/>
                <w:szCs w:val="21"/>
              </w:rPr>
              <w:t>XX</w:t>
            </w:r>
            <w:r>
              <w:rPr>
                <w:rFonts w:hint="eastAsia" w:ascii="宋体" w:hAnsi="宋体" w:eastAsia="宋体"/>
                <w:sz w:val="21"/>
                <w:szCs w:val="21"/>
              </w:rPr>
              <w:t>》第X条规定，该资源可提供给省市场监督部门依法依规共享使用。</w:t>
            </w:r>
          </w:p>
        </w:tc>
      </w:tr>
    </w:tbl>
    <w:p w14:paraId="0296B71F">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填写说明：</w:t>
      </w:r>
    </w:p>
    <w:p w14:paraId="14785CF1">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1.数据来源业务系统：目前生产该数据资源的业务系统名称。</w:t>
      </w:r>
    </w:p>
    <w:p w14:paraId="0E00F526">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2.数据资源名称：本部门数据资源目录中涉及的具体数据资源，以业务为主题进行划分，即系统数据库设计文件中定义的数据表。数据资源名称命名规范如下：</w:t>
      </w:r>
    </w:p>
    <w:p w14:paraId="36EFAD4C">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（1）数据名称填写基本原则遵循：“数据范围+数据主体+业务（行为）属性”，命名样例如下：</w:t>
      </w:r>
    </w:p>
    <w:p w14:paraId="2B420531">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①2020年厦门市工业企业统计指标；</w:t>
      </w:r>
    </w:p>
    <w:p w14:paraId="6F72711B">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②厦门市社会团体法人登记证书。</w:t>
      </w:r>
    </w:p>
    <w:p w14:paraId="1B201ED6">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（2）一个部门架构下禁止存在相同名称的目录名称；</w:t>
      </w:r>
    </w:p>
    <w:p w14:paraId="2CE5F85F">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（3）多个目录意义相近的，目录名称需要明确区分，如市**医院，市级**医院应变更为全市**医院，市级**医院；</w:t>
      </w:r>
    </w:p>
    <w:p w14:paraId="0EA587E9">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（4）一般禁止使用符号，特殊符号；</w:t>
      </w:r>
    </w:p>
    <w:p w14:paraId="13035F39">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（5）不影响表义的情况下，尽量使用对应的中文表达英文词串含义，并根据不同的数据类型完成数据的编目。</w:t>
      </w:r>
    </w:p>
    <w:p w14:paraId="73DA5597">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3.数据项：数据资源中涉及的数据项业务含义的详细数据字段清单。</w:t>
      </w:r>
    </w:p>
    <w:p w14:paraId="47CFCAE7">
      <w:pPr>
        <w:pStyle w:val="15"/>
        <w:snapToGrid w:val="0"/>
        <w:spacing w:line="240" w:lineRule="auto"/>
        <w:ind w:left="0" w:firstLine="420"/>
        <w:rPr>
          <w:rFonts w:hint="eastAsia" w:ascii="楷体" w:hAnsi="楷体" w:eastAsia="楷体" w:cs="楷体"/>
        </w:rPr>
      </w:pPr>
      <w:r>
        <w:rPr>
          <w:rFonts w:hint="eastAsia" w:ascii="楷体" w:hAnsi="楷体" w:eastAsia="楷体" w:cs="楷体"/>
          <w:sz w:val="21"/>
          <w:szCs w:val="21"/>
        </w:rPr>
        <w:t>4.是否可以汇聚：明确该数据资源是否可以汇聚。填写是或否。</w:t>
      </w:r>
    </w:p>
    <w:p w14:paraId="28ED3BAD">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5.是否可以共享：明确是否可以共享，包括无条件共享（仅对政府内部）、有条件共享（需数源单位审批），暂不共享。</w:t>
      </w:r>
    </w:p>
    <w:p w14:paraId="7DB52D7F">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6.是否可以开放：明确是否可以向公众开放，包括普遍开放、授权开放（需数源单位审批）、不予开放。</w:t>
      </w:r>
    </w:p>
    <w:p w14:paraId="1312DB7C">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7.数据存储格式：包括结构化数据、文档、音视频、压缩包、电子证照、地图产品等。</w:t>
      </w:r>
    </w:p>
    <w:p w14:paraId="6EA5F92A">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8.数据范围：是指数据适用的地理范围，如：福建省、省本级、厦门市、XX 区、XX 市本级等。其中福建省，包含全省数据；省本级，包含省级数据；厦门市，包含具体厦门市数据；XX 市本级，包含某市本级数据。</w:t>
      </w:r>
    </w:p>
    <w:p w14:paraId="34C3AE69">
      <w:pPr>
        <w:pStyle w:val="14"/>
        <w:snapToGrid w:val="0"/>
        <w:spacing w:line="240" w:lineRule="auto"/>
        <w:ind w:left="0" w:firstLine="420"/>
        <w:rPr>
          <w:rFonts w:hint="eastAsia" w:ascii="楷体" w:hAnsi="楷体" w:eastAsia="楷体" w:cs="楷体"/>
          <w:sz w:val="21"/>
          <w:szCs w:val="21"/>
          <w:lang w:eastAsia="zh-CN"/>
        </w:rPr>
      </w:pPr>
      <w:r>
        <w:rPr>
          <w:rFonts w:hint="eastAsia" w:ascii="楷体" w:hAnsi="楷体" w:eastAsia="楷体" w:cs="楷体"/>
          <w:sz w:val="21"/>
          <w:szCs w:val="21"/>
          <w:lang w:eastAsia="zh-CN"/>
        </w:rPr>
        <w:t>9.备注：填写不能汇聚的法律法规依据及政策理由，有条件共享和暂不共享的法律法规依据及政策理由，详细说明该数据类纳入共享负面清单的原因或依据，有明确条款规定的应列出来源及条款内容。</w:t>
      </w:r>
    </w:p>
    <w:p w14:paraId="4EC89A53">
      <w:pPr>
        <w:pStyle w:val="15"/>
        <w:ind w:firstLine="400"/>
      </w:pPr>
    </w:p>
    <w:p w14:paraId="7BE80414">
      <w:pPr>
        <w:pStyle w:val="11"/>
        <w:ind w:firstLine="0" w:firstLineChars="0"/>
        <w:jc w:val="center"/>
        <w:rPr>
          <w:rFonts w:hint="eastAsia" w:ascii="宋体" w:hAnsi="宋体" w:eastAsia="宋体" w:cs="宋体"/>
          <w:b/>
          <w:bCs/>
          <w:sz w:val="24"/>
          <w:szCs w:val="24"/>
        </w:rPr>
      </w:pPr>
      <w:r>
        <w:rPr>
          <w:rFonts w:ascii="宋体" w:hAnsi="宋体" w:eastAsia="宋体" w:cs="宋体"/>
          <w:b/>
          <w:bCs/>
          <w:sz w:val="24"/>
          <w:szCs w:val="24"/>
          <w:lang w:eastAsia="zh-Hans"/>
        </w:rPr>
        <w:t>表</w:t>
      </w:r>
      <w:r>
        <w:rPr>
          <w:rFonts w:hint="eastAsia" w:ascii="宋体" w:hAnsi="宋体" w:eastAsia="宋体" w:cs="宋体"/>
          <w:b/>
          <w:bCs/>
          <w:sz w:val="24"/>
          <w:szCs w:val="24"/>
        </w:rPr>
        <w:t>10</w:t>
      </w:r>
      <w:r>
        <w:rPr>
          <w:rFonts w:ascii="宋体" w:hAnsi="宋体" w:eastAsia="宋体" w:cs="宋体"/>
          <w:b/>
          <w:bCs/>
          <w:sz w:val="24"/>
          <w:szCs w:val="24"/>
          <w:lang w:eastAsia="zh-Hans"/>
        </w:rPr>
        <w:t>: 数据治理</w:t>
      </w:r>
      <w:r>
        <w:rPr>
          <w:rFonts w:hint="eastAsia" w:ascii="宋体" w:hAnsi="宋体" w:eastAsia="宋体" w:cs="宋体"/>
          <w:b/>
          <w:bCs/>
          <w:sz w:val="24"/>
          <w:szCs w:val="24"/>
        </w:rPr>
        <w:t>清单</w:t>
      </w:r>
    </w:p>
    <w:tbl>
      <w:tblPr>
        <w:tblStyle w:val="26"/>
        <w:tblW w:w="9020" w:type="dxa"/>
        <w:tblInd w:w="0" w:type="dxa"/>
        <w:tblLayout w:type="fixed"/>
        <w:tblCellMar>
          <w:top w:w="0" w:type="dxa"/>
          <w:left w:w="108" w:type="dxa"/>
          <w:bottom w:w="0" w:type="dxa"/>
          <w:right w:w="108" w:type="dxa"/>
        </w:tblCellMar>
      </w:tblPr>
      <w:tblGrid>
        <w:gridCol w:w="666"/>
        <w:gridCol w:w="1111"/>
        <w:gridCol w:w="2224"/>
        <w:gridCol w:w="1281"/>
        <w:gridCol w:w="1500"/>
        <w:gridCol w:w="1246"/>
        <w:gridCol w:w="992"/>
      </w:tblGrid>
      <w:tr w14:paraId="0E36BA2A">
        <w:tblPrEx>
          <w:tblCellMar>
            <w:top w:w="0" w:type="dxa"/>
            <w:left w:w="108" w:type="dxa"/>
            <w:bottom w:w="0" w:type="dxa"/>
            <w:right w:w="108" w:type="dxa"/>
          </w:tblCellMar>
        </w:tblPrEx>
        <w:trPr>
          <w:trHeight w:val="647"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106CF774">
            <w:pPr>
              <w:pStyle w:val="75"/>
              <w:rPr>
                <w:rFonts w:ascii="宋体" w:hAnsi="宋体" w:cs="宋体"/>
                <w:b/>
                <w:lang w:bidi="ar"/>
              </w:rPr>
            </w:pPr>
            <w:r>
              <w:rPr>
                <w:rFonts w:ascii="宋体" w:hAnsi="宋体" w:cs="宋体"/>
                <w:b/>
              </w:rPr>
              <w:t>序号</w:t>
            </w:r>
          </w:p>
        </w:tc>
        <w:tc>
          <w:tcPr>
            <w:tcW w:w="1111" w:type="dxa"/>
            <w:tcBorders>
              <w:top w:val="single" w:color="000000" w:sz="4" w:space="0"/>
              <w:left w:val="single" w:color="000000" w:sz="4" w:space="0"/>
              <w:bottom w:val="single" w:color="000000" w:sz="4" w:space="0"/>
              <w:right w:val="single" w:color="000000" w:sz="4" w:space="0"/>
            </w:tcBorders>
            <w:vAlign w:val="center"/>
          </w:tcPr>
          <w:p w14:paraId="711193F1">
            <w:pPr>
              <w:pStyle w:val="75"/>
              <w:rPr>
                <w:rFonts w:ascii="宋体" w:hAnsi="宋体" w:cs="宋体"/>
                <w:b/>
                <w:lang w:bidi="ar"/>
              </w:rPr>
            </w:pPr>
            <w:r>
              <w:rPr>
                <w:rFonts w:ascii="宋体" w:hAnsi="宋体" w:cs="宋体"/>
                <w:b/>
              </w:rPr>
              <w:t>治理对象</w:t>
            </w:r>
          </w:p>
        </w:tc>
        <w:tc>
          <w:tcPr>
            <w:tcW w:w="2224" w:type="dxa"/>
            <w:tcBorders>
              <w:top w:val="single" w:color="000000" w:sz="4" w:space="0"/>
              <w:left w:val="single" w:color="000000" w:sz="4" w:space="0"/>
              <w:bottom w:val="single" w:color="000000" w:sz="4" w:space="0"/>
              <w:right w:val="single" w:color="000000" w:sz="4" w:space="0"/>
            </w:tcBorders>
            <w:vAlign w:val="center"/>
          </w:tcPr>
          <w:p w14:paraId="0EB117A0">
            <w:pPr>
              <w:pStyle w:val="75"/>
              <w:rPr>
                <w:rFonts w:ascii="宋体" w:hAnsi="宋体" w:cs="宋体"/>
                <w:b/>
                <w:lang w:bidi="ar"/>
              </w:rPr>
            </w:pPr>
            <w:r>
              <w:rPr>
                <w:rFonts w:ascii="宋体" w:hAnsi="宋体" w:cs="宋体"/>
                <w:b/>
              </w:rPr>
              <w:t>治理服务内容</w:t>
            </w:r>
          </w:p>
        </w:tc>
        <w:tc>
          <w:tcPr>
            <w:tcW w:w="1281" w:type="dxa"/>
            <w:tcBorders>
              <w:top w:val="single" w:color="000000" w:sz="4" w:space="0"/>
              <w:left w:val="single" w:color="000000" w:sz="4" w:space="0"/>
              <w:bottom w:val="single" w:color="000000" w:sz="4" w:space="0"/>
              <w:right w:val="single" w:color="000000" w:sz="4" w:space="0"/>
            </w:tcBorders>
            <w:vAlign w:val="center"/>
          </w:tcPr>
          <w:p w14:paraId="0243E696">
            <w:pPr>
              <w:pStyle w:val="75"/>
              <w:rPr>
                <w:rFonts w:ascii="宋体" w:hAnsi="宋体" w:cs="宋体"/>
                <w:b/>
                <w:lang w:bidi="ar"/>
              </w:rPr>
            </w:pPr>
            <w:r>
              <w:rPr>
                <w:rFonts w:ascii="宋体" w:hAnsi="宋体" w:cs="宋体"/>
                <w:b/>
                <w:lang w:bidi="ar"/>
              </w:rPr>
              <w:t>治理的数据目录项</w:t>
            </w:r>
          </w:p>
        </w:tc>
        <w:tc>
          <w:tcPr>
            <w:tcW w:w="1500" w:type="dxa"/>
            <w:tcBorders>
              <w:top w:val="single" w:color="000000" w:sz="4" w:space="0"/>
              <w:left w:val="single" w:color="000000" w:sz="4" w:space="0"/>
              <w:bottom w:val="single" w:color="000000" w:sz="4" w:space="0"/>
              <w:right w:val="single" w:color="000000" w:sz="4" w:space="0"/>
            </w:tcBorders>
            <w:vAlign w:val="center"/>
          </w:tcPr>
          <w:p w14:paraId="44279CD3">
            <w:pPr>
              <w:pStyle w:val="75"/>
              <w:rPr>
                <w:rFonts w:ascii="宋体" w:hAnsi="宋体" w:cs="宋体"/>
                <w:b/>
                <w:lang w:bidi="ar"/>
              </w:rPr>
            </w:pPr>
            <w:r>
              <w:rPr>
                <w:rFonts w:ascii="宋体" w:hAnsi="宋体" w:cs="宋体"/>
                <w:b/>
                <w:lang w:bidi="ar"/>
              </w:rPr>
              <w:t>涉及数据量</w:t>
            </w:r>
          </w:p>
        </w:tc>
        <w:tc>
          <w:tcPr>
            <w:tcW w:w="1246" w:type="dxa"/>
            <w:tcBorders>
              <w:top w:val="single" w:color="000000" w:sz="4" w:space="0"/>
              <w:left w:val="single" w:color="000000" w:sz="4" w:space="0"/>
              <w:bottom w:val="single" w:color="000000" w:sz="4" w:space="0"/>
              <w:right w:val="single" w:color="000000" w:sz="4" w:space="0"/>
            </w:tcBorders>
            <w:vAlign w:val="center"/>
          </w:tcPr>
          <w:p w14:paraId="467BA8DD">
            <w:pPr>
              <w:pStyle w:val="75"/>
              <w:rPr>
                <w:rFonts w:ascii="宋体" w:hAnsi="宋体" w:cs="宋体"/>
                <w:b/>
                <w:lang w:bidi="ar"/>
              </w:rPr>
            </w:pPr>
            <w:r>
              <w:rPr>
                <w:rFonts w:ascii="宋体" w:hAnsi="宋体" w:cs="宋体"/>
                <w:b/>
                <w:lang w:bidi="ar"/>
              </w:rPr>
              <w:t>输出结果</w:t>
            </w:r>
          </w:p>
        </w:tc>
        <w:tc>
          <w:tcPr>
            <w:tcW w:w="992" w:type="dxa"/>
            <w:tcBorders>
              <w:top w:val="single" w:color="000000" w:sz="4" w:space="0"/>
              <w:left w:val="single" w:color="000000" w:sz="4" w:space="0"/>
              <w:bottom w:val="single" w:color="000000" w:sz="4" w:space="0"/>
              <w:right w:val="single" w:color="000000" w:sz="4" w:space="0"/>
            </w:tcBorders>
            <w:vAlign w:val="center"/>
          </w:tcPr>
          <w:p w14:paraId="5847554D">
            <w:pPr>
              <w:pStyle w:val="75"/>
              <w:rPr>
                <w:rFonts w:ascii="宋体" w:hAnsi="宋体" w:cs="宋体"/>
                <w:b/>
              </w:rPr>
            </w:pPr>
            <w:r>
              <w:rPr>
                <w:rFonts w:ascii="宋体" w:hAnsi="宋体" w:cs="宋体"/>
                <w:b/>
              </w:rPr>
              <w:t>备注</w:t>
            </w:r>
          </w:p>
        </w:tc>
      </w:tr>
      <w:tr w14:paraId="52D61B85">
        <w:tblPrEx>
          <w:tblCellMar>
            <w:top w:w="0" w:type="dxa"/>
            <w:left w:w="108" w:type="dxa"/>
            <w:bottom w:w="0" w:type="dxa"/>
            <w:right w:w="108" w:type="dxa"/>
          </w:tblCellMar>
        </w:tblPrEx>
        <w:trPr>
          <w:trHeight w:val="56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6FE59750">
            <w:pPr>
              <w:pStyle w:val="75"/>
              <w:rPr>
                <w:rFonts w:ascii="宋体" w:hAnsi="宋体" w:cs="宋体"/>
                <w:bCs w:val="0"/>
              </w:rPr>
            </w:pPr>
            <w:r>
              <w:rPr>
                <w:rFonts w:ascii="宋体" w:hAnsi="宋体" w:cs="宋体"/>
                <w:bCs w:val="0"/>
              </w:rPr>
              <w:t>1</w:t>
            </w:r>
          </w:p>
        </w:tc>
        <w:tc>
          <w:tcPr>
            <w:tcW w:w="1111" w:type="dxa"/>
            <w:tcBorders>
              <w:top w:val="single" w:color="000000" w:sz="4" w:space="0"/>
              <w:left w:val="single" w:color="000000" w:sz="4" w:space="0"/>
              <w:bottom w:val="single" w:color="000000" w:sz="4" w:space="0"/>
              <w:right w:val="single" w:color="000000" w:sz="4" w:space="0"/>
            </w:tcBorders>
            <w:vAlign w:val="center"/>
          </w:tcPr>
          <w:p w14:paraId="6F5F6C97">
            <w:pPr>
              <w:pStyle w:val="75"/>
              <w:rPr>
                <w:rFonts w:ascii="宋体" w:hAnsi="宋体" w:cs="宋体"/>
                <w:bCs w:val="0"/>
              </w:rPr>
            </w:pPr>
          </w:p>
        </w:tc>
        <w:tc>
          <w:tcPr>
            <w:tcW w:w="2224" w:type="dxa"/>
            <w:tcBorders>
              <w:top w:val="single" w:color="000000" w:sz="4" w:space="0"/>
              <w:left w:val="single" w:color="000000" w:sz="4" w:space="0"/>
              <w:bottom w:val="single" w:color="000000" w:sz="4" w:space="0"/>
              <w:right w:val="single" w:color="000000" w:sz="4" w:space="0"/>
            </w:tcBorders>
            <w:vAlign w:val="center"/>
          </w:tcPr>
          <w:p w14:paraId="79C7226B">
            <w:pPr>
              <w:pStyle w:val="75"/>
              <w:rPr>
                <w:rFonts w:ascii="宋体" w:hAnsi="宋体" w:cs="宋体"/>
                <w:bCs w:val="0"/>
              </w:rPr>
            </w:pPr>
          </w:p>
        </w:tc>
        <w:tc>
          <w:tcPr>
            <w:tcW w:w="1281" w:type="dxa"/>
            <w:tcBorders>
              <w:top w:val="single" w:color="000000" w:sz="4" w:space="0"/>
              <w:left w:val="single" w:color="000000" w:sz="4" w:space="0"/>
              <w:bottom w:val="single" w:color="000000" w:sz="4" w:space="0"/>
              <w:right w:val="single" w:color="000000" w:sz="4" w:space="0"/>
            </w:tcBorders>
            <w:vAlign w:val="center"/>
          </w:tcPr>
          <w:p w14:paraId="4D875895">
            <w:pPr>
              <w:pStyle w:val="75"/>
              <w:rPr>
                <w:rFonts w:ascii="宋体" w:hAnsi="宋体" w:cs="宋体"/>
                <w:bCs w:val="0"/>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F8C0A77">
            <w:pPr>
              <w:pStyle w:val="75"/>
              <w:rPr>
                <w:rFonts w:ascii="宋体" w:hAnsi="宋体" w:cs="宋体"/>
                <w:bCs w:val="0"/>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FE81930">
            <w:pPr>
              <w:pStyle w:val="75"/>
              <w:rPr>
                <w:rFonts w:ascii="宋体" w:hAnsi="宋体" w:cs="宋体"/>
                <w:bCs w:val="0"/>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9FAE426">
            <w:pPr>
              <w:pStyle w:val="75"/>
              <w:rPr>
                <w:rFonts w:ascii="宋体" w:hAnsi="宋体" w:cs="宋体"/>
                <w:bCs w:val="0"/>
              </w:rPr>
            </w:pPr>
          </w:p>
        </w:tc>
      </w:tr>
      <w:tr w14:paraId="5E521C83">
        <w:tblPrEx>
          <w:tblCellMar>
            <w:top w:w="0" w:type="dxa"/>
            <w:left w:w="108" w:type="dxa"/>
            <w:bottom w:w="0" w:type="dxa"/>
            <w:right w:w="108" w:type="dxa"/>
          </w:tblCellMar>
        </w:tblPrEx>
        <w:trPr>
          <w:trHeight w:val="56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7A17E193">
            <w:pPr>
              <w:pStyle w:val="75"/>
              <w:rPr>
                <w:rFonts w:ascii="宋体" w:hAnsi="宋体" w:cs="宋体"/>
                <w:bCs w:val="0"/>
              </w:rPr>
            </w:pPr>
            <w:r>
              <w:rPr>
                <w:rFonts w:ascii="宋体" w:hAnsi="宋体" w:cs="宋体"/>
                <w:bCs w:val="0"/>
              </w:rPr>
              <w:t>2</w:t>
            </w:r>
          </w:p>
        </w:tc>
        <w:tc>
          <w:tcPr>
            <w:tcW w:w="1111" w:type="dxa"/>
            <w:tcBorders>
              <w:top w:val="single" w:color="000000" w:sz="4" w:space="0"/>
              <w:left w:val="single" w:color="000000" w:sz="4" w:space="0"/>
              <w:bottom w:val="single" w:color="000000" w:sz="4" w:space="0"/>
              <w:right w:val="single" w:color="000000" w:sz="4" w:space="0"/>
            </w:tcBorders>
            <w:vAlign w:val="center"/>
          </w:tcPr>
          <w:p w14:paraId="4B576DEB">
            <w:pPr>
              <w:pStyle w:val="75"/>
              <w:rPr>
                <w:rFonts w:ascii="宋体" w:hAnsi="宋体" w:cs="宋体"/>
                <w:bCs w:val="0"/>
              </w:rPr>
            </w:pPr>
          </w:p>
        </w:tc>
        <w:tc>
          <w:tcPr>
            <w:tcW w:w="2224" w:type="dxa"/>
            <w:tcBorders>
              <w:top w:val="single" w:color="000000" w:sz="4" w:space="0"/>
              <w:left w:val="single" w:color="000000" w:sz="4" w:space="0"/>
              <w:bottom w:val="single" w:color="000000" w:sz="4" w:space="0"/>
              <w:right w:val="single" w:color="000000" w:sz="4" w:space="0"/>
            </w:tcBorders>
            <w:vAlign w:val="center"/>
          </w:tcPr>
          <w:p w14:paraId="47CA91F9">
            <w:pPr>
              <w:pStyle w:val="75"/>
              <w:rPr>
                <w:rFonts w:ascii="宋体" w:hAnsi="宋体" w:cs="宋体"/>
                <w:bCs w:val="0"/>
              </w:rPr>
            </w:pPr>
          </w:p>
        </w:tc>
        <w:tc>
          <w:tcPr>
            <w:tcW w:w="1281" w:type="dxa"/>
            <w:tcBorders>
              <w:top w:val="single" w:color="000000" w:sz="4" w:space="0"/>
              <w:left w:val="single" w:color="000000" w:sz="4" w:space="0"/>
              <w:bottom w:val="single" w:color="000000" w:sz="4" w:space="0"/>
              <w:right w:val="single" w:color="000000" w:sz="4" w:space="0"/>
            </w:tcBorders>
            <w:vAlign w:val="center"/>
          </w:tcPr>
          <w:p w14:paraId="0DD98742">
            <w:pPr>
              <w:pStyle w:val="75"/>
              <w:rPr>
                <w:rFonts w:ascii="宋体" w:hAnsi="宋体" w:cs="宋体"/>
                <w:bCs w:val="0"/>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314D92BA">
            <w:pPr>
              <w:pStyle w:val="75"/>
              <w:rPr>
                <w:rFonts w:ascii="宋体" w:hAnsi="宋体" w:cs="宋体"/>
                <w:bCs w:val="0"/>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6E33D44">
            <w:pPr>
              <w:pStyle w:val="75"/>
              <w:rPr>
                <w:rFonts w:ascii="宋体" w:hAnsi="宋体" w:cs="宋体"/>
                <w:bCs w:val="0"/>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23F4383">
            <w:pPr>
              <w:pStyle w:val="75"/>
              <w:rPr>
                <w:rFonts w:ascii="宋体" w:hAnsi="宋体" w:cs="宋体"/>
                <w:bCs w:val="0"/>
              </w:rPr>
            </w:pPr>
          </w:p>
        </w:tc>
      </w:tr>
      <w:tr w14:paraId="65363CAC">
        <w:tblPrEx>
          <w:tblCellMar>
            <w:top w:w="0" w:type="dxa"/>
            <w:left w:w="108" w:type="dxa"/>
            <w:bottom w:w="0" w:type="dxa"/>
            <w:right w:w="108" w:type="dxa"/>
          </w:tblCellMar>
        </w:tblPrEx>
        <w:trPr>
          <w:trHeight w:val="57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48169CF7">
            <w:pPr>
              <w:pStyle w:val="75"/>
              <w:rPr>
                <w:rFonts w:ascii="宋体" w:hAnsi="宋体" w:cs="宋体"/>
                <w:bCs w:val="0"/>
              </w:rPr>
            </w:pPr>
            <w:r>
              <w:rPr>
                <w:rFonts w:ascii="宋体" w:hAnsi="宋体" w:cs="宋体"/>
                <w:bCs w:val="0"/>
              </w:rPr>
              <w:t>3</w:t>
            </w:r>
          </w:p>
        </w:tc>
        <w:tc>
          <w:tcPr>
            <w:tcW w:w="1111" w:type="dxa"/>
            <w:tcBorders>
              <w:top w:val="single" w:color="000000" w:sz="4" w:space="0"/>
              <w:left w:val="single" w:color="000000" w:sz="4" w:space="0"/>
              <w:bottom w:val="single" w:color="000000" w:sz="4" w:space="0"/>
              <w:right w:val="single" w:color="000000" w:sz="4" w:space="0"/>
            </w:tcBorders>
            <w:vAlign w:val="center"/>
          </w:tcPr>
          <w:p w14:paraId="273A569A">
            <w:pPr>
              <w:pStyle w:val="75"/>
              <w:rPr>
                <w:rFonts w:ascii="宋体" w:hAnsi="宋体" w:cs="宋体"/>
                <w:bCs w:val="0"/>
              </w:rPr>
            </w:pPr>
          </w:p>
        </w:tc>
        <w:tc>
          <w:tcPr>
            <w:tcW w:w="2224" w:type="dxa"/>
            <w:tcBorders>
              <w:top w:val="single" w:color="000000" w:sz="4" w:space="0"/>
              <w:left w:val="single" w:color="000000" w:sz="4" w:space="0"/>
              <w:bottom w:val="single" w:color="000000" w:sz="4" w:space="0"/>
              <w:right w:val="single" w:color="000000" w:sz="4" w:space="0"/>
            </w:tcBorders>
            <w:vAlign w:val="center"/>
          </w:tcPr>
          <w:p w14:paraId="6240EAD6">
            <w:pPr>
              <w:pStyle w:val="75"/>
              <w:rPr>
                <w:rFonts w:ascii="宋体" w:hAnsi="宋体" w:cs="宋体"/>
                <w:bCs w:val="0"/>
              </w:rPr>
            </w:pPr>
          </w:p>
        </w:tc>
        <w:tc>
          <w:tcPr>
            <w:tcW w:w="1281" w:type="dxa"/>
            <w:tcBorders>
              <w:top w:val="single" w:color="000000" w:sz="4" w:space="0"/>
              <w:left w:val="single" w:color="000000" w:sz="4" w:space="0"/>
              <w:bottom w:val="single" w:color="000000" w:sz="4" w:space="0"/>
              <w:right w:val="single" w:color="000000" w:sz="4" w:space="0"/>
            </w:tcBorders>
            <w:vAlign w:val="center"/>
          </w:tcPr>
          <w:p w14:paraId="70634F45">
            <w:pPr>
              <w:pStyle w:val="75"/>
              <w:rPr>
                <w:rFonts w:ascii="宋体" w:hAnsi="宋体" w:cs="宋体"/>
                <w:bCs w:val="0"/>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24BB405">
            <w:pPr>
              <w:pStyle w:val="75"/>
              <w:rPr>
                <w:rFonts w:ascii="宋体" w:hAnsi="宋体" w:cs="宋体"/>
                <w:bCs w:val="0"/>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25E5A3E">
            <w:pPr>
              <w:pStyle w:val="75"/>
              <w:rPr>
                <w:rFonts w:ascii="宋体" w:hAnsi="宋体" w:cs="宋体"/>
                <w:bCs w:val="0"/>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BD18F08">
            <w:pPr>
              <w:pStyle w:val="75"/>
              <w:rPr>
                <w:rFonts w:ascii="宋体" w:hAnsi="宋体" w:cs="宋体"/>
                <w:bCs w:val="0"/>
              </w:rPr>
            </w:pPr>
          </w:p>
        </w:tc>
      </w:tr>
    </w:tbl>
    <w:p w14:paraId="313B6DC7">
      <w:pPr>
        <w:pStyle w:val="11"/>
        <w:snapToGrid w:val="0"/>
        <w:spacing w:line="240" w:lineRule="auto"/>
        <w:rPr>
          <w:rFonts w:hint="eastAsia" w:ascii="楷体" w:hAnsi="楷体" w:eastAsia="楷体" w:cs="楷体"/>
          <w:kern w:val="0"/>
          <w:sz w:val="21"/>
          <w:szCs w:val="21"/>
        </w:rPr>
      </w:pPr>
      <w:r>
        <w:rPr>
          <w:rFonts w:hint="eastAsia" w:ascii="楷体" w:hAnsi="楷体" w:eastAsia="楷体" w:cs="楷体"/>
          <w:kern w:val="0"/>
          <w:sz w:val="21"/>
          <w:szCs w:val="21"/>
        </w:rPr>
        <w:t>注：描述数据治理的对象、数据治理服务内容（包含治理内容、过程及输出结果）。</w:t>
      </w:r>
    </w:p>
    <w:p w14:paraId="79D0C804">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p>
    <w:p w14:paraId="3269EB19">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11</w:t>
      </w:r>
      <w:r>
        <w:rPr>
          <w:rFonts w:hint="eastAsia" w:ascii="宋体" w:hAnsi="宋体" w:eastAsia="宋体" w:cs="宋体"/>
          <w:b/>
          <w:bCs/>
          <w:sz w:val="24"/>
          <w:szCs w:val="24"/>
          <w:lang w:eastAsia="zh-Hans"/>
        </w:rPr>
        <w:t>：预计可对接事件资源清单</w:t>
      </w:r>
    </w:p>
    <w:tbl>
      <w:tblPr>
        <w:tblStyle w:val="2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1701"/>
        <w:gridCol w:w="850"/>
        <w:gridCol w:w="993"/>
        <w:gridCol w:w="992"/>
        <w:gridCol w:w="992"/>
        <w:gridCol w:w="851"/>
      </w:tblGrid>
      <w:tr w14:paraId="58C6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blHeader/>
        </w:trPr>
        <w:tc>
          <w:tcPr>
            <w:tcW w:w="675" w:type="dxa"/>
            <w:vAlign w:val="center"/>
          </w:tcPr>
          <w:p w14:paraId="69C50E82">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序号</w:t>
            </w:r>
          </w:p>
        </w:tc>
        <w:tc>
          <w:tcPr>
            <w:tcW w:w="1418" w:type="dxa"/>
            <w:vAlign w:val="center"/>
          </w:tcPr>
          <w:p w14:paraId="584D4442">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事件类型</w:t>
            </w:r>
          </w:p>
        </w:tc>
        <w:tc>
          <w:tcPr>
            <w:tcW w:w="1701" w:type="dxa"/>
            <w:vAlign w:val="center"/>
          </w:tcPr>
          <w:p w14:paraId="1DA87237">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事件描述</w:t>
            </w:r>
          </w:p>
        </w:tc>
        <w:tc>
          <w:tcPr>
            <w:tcW w:w="850" w:type="dxa"/>
            <w:vAlign w:val="center"/>
          </w:tcPr>
          <w:p w14:paraId="39986798">
            <w:pPr>
              <w:spacing w:line="240" w:lineRule="auto"/>
              <w:ind w:firstLine="0" w:firstLineChars="0"/>
              <w:jc w:val="center"/>
              <w:rPr>
                <w:b/>
                <w:bCs/>
                <w:sz w:val="21"/>
                <w:szCs w:val="21"/>
              </w:rPr>
            </w:pPr>
            <w:r>
              <w:rPr>
                <w:rFonts w:hint="eastAsia" w:ascii="宋体" w:hAnsi="宋体" w:eastAsia="宋体"/>
                <w:b/>
                <w:bCs/>
                <w:sz w:val="21"/>
                <w:szCs w:val="21"/>
              </w:rPr>
              <w:t>事件流转方式</w:t>
            </w:r>
          </w:p>
        </w:tc>
        <w:tc>
          <w:tcPr>
            <w:tcW w:w="993" w:type="dxa"/>
            <w:vAlign w:val="center"/>
          </w:tcPr>
          <w:p w14:paraId="73BCDD82">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处置节点信息</w:t>
            </w:r>
          </w:p>
        </w:tc>
        <w:tc>
          <w:tcPr>
            <w:tcW w:w="992" w:type="dxa"/>
            <w:vAlign w:val="center"/>
          </w:tcPr>
          <w:p w14:paraId="5EAFB523">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是否可以汇聚</w:t>
            </w:r>
          </w:p>
        </w:tc>
        <w:tc>
          <w:tcPr>
            <w:tcW w:w="992" w:type="dxa"/>
            <w:vAlign w:val="center"/>
          </w:tcPr>
          <w:p w14:paraId="56006F19">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支持汇聚方式</w:t>
            </w:r>
          </w:p>
        </w:tc>
        <w:tc>
          <w:tcPr>
            <w:tcW w:w="851" w:type="dxa"/>
            <w:vAlign w:val="center"/>
          </w:tcPr>
          <w:p w14:paraId="1BB1C0DC">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是否可以共享</w:t>
            </w:r>
          </w:p>
        </w:tc>
      </w:tr>
      <w:tr w14:paraId="1101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5" w:type="dxa"/>
            <w:vAlign w:val="center"/>
          </w:tcPr>
          <w:p w14:paraId="11AB2822">
            <w:pPr>
              <w:spacing w:line="240" w:lineRule="auto"/>
              <w:ind w:firstLine="0" w:firstLineChars="0"/>
              <w:jc w:val="center"/>
              <w:rPr>
                <w:rFonts w:hint="eastAsia" w:ascii="宋体" w:hAnsi="宋体" w:eastAsia="宋体"/>
                <w:sz w:val="21"/>
                <w:szCs w:val="21"/>
              </w:rPr>
            </w:pPr>
            <w:r>
              <w:rPr>
                <w:rFonts w:ascii="宋体" w:hAnsi="宋体" w:eastAsia="宋体"/>
                <w:sz w:val="21"/>
                <w:szCs w:val="21"/>
              </w:rPr>
              <w:t>1</w:t>
            </w:r>
          </w:p>
        </w:tc>
        <w:tc>
          <w:tcPr>
            <w:tcW w:w="1418" w:type="dxa"/>
            <w:vAlign w:val="center"/>
          </w:tcPr>
          <w:p w14:paraId="00464062">
            <w:pPr>
              <w:spacing w:line="240" w:lineRule="auto"/>
              <w:ind w:firstLine="0" w:firstLineChars="0"/>
              <w:jc w:val="center"/>
              <w:rPr>
                <w:rFonts w:hint="eastAsia" w:ascii="宋体" w:hAnsi="宋体" w:eastAsia="宋体"/>
                <w:sz w:val="21"/>
                <w:szCs w:val="21"/>
              </w:rPr>
            </w:pPr>
          </w:p>
        </w:tc>
        <w:tc>
          <w:tcPr>
            <w:tcW w:w="1701" w:type="dxa"/>
            <w:vAlign w:val="center"/>
          </w:tcPr>
          <w:p w14:paraId="75263801">
            <w:pPr>
              <w:spacing w:line="240" w:lineRule="auto"/>
              <w:ind w:firstLine="0" w:firstLineChars="0"/>
              <w:jc w:val="center"/>
              <w:rPr>
                <w:rFonts w:hint="eastAsia" w:ascii="宋体" w:hAnsi="宋体" w:eastAsia="宋体"/>
                <w:sz w:val="21"/>
                <w:szCs w:val="21"/>
              </w:rPr>
            </w:pPr>
          </w:p>
        </w:tc>
        <w:tc>
          <w:tcPr>
            <w:tcW w:w="850" w:type="dxa"/>
            <w:vAlign w:val="center"/>
          </w:tcPr>
          <w:p w14:paraId="631151FE">
            <w:pPr>
              <w:spacing w:line="240" w:lineRule="auto"/>
              <w:ind w:firstLine="0" w:firstLineChars="0"/>
              <w:jc w:val="center"/>
              <w:rPr>
                <w:sz w:val="21"/>
                <w:szCs w:val="21"/>
              </w:rPr>
            </w:pPr>
          </w:p>
        </w:tc>
        <w:tc>
          <w:tcPr>
            <w:tcW w:w="993" w:type="dxa"/>
            <w:vAlign w:val="center"/>
          </w:tcPr>
          <w:p w14:paraId="5504BD71">
            <w:pPr>
              <w:spacing w:line="240" w:lineRule="auto"/>
              <w:ind w:firstLine="0" w:firstLineChars="0"/>
              <w:jc w:val="center"/>
              <w:rPr>
                <w:rFonts w:hint="eastAsia" w:ascii="宋体" w:hAnsi="宋体" w:eastAsia="宋体"/>
                <w:sz w:val="21"/>
                <w:szCs w:val="21"/>
              </w:rPr>
            </w:pPr>
          </w:p>
        </w:tc>
        <w:tc>
          <w:tcPr>
            <w:tcW w:w="992" w:type="dxa"/>
            <w:vAlign w:val="center"/>
          </w:tcPr>
          <w:p w14:paraId="18CBC351">
            <w:pPr>
              <w:spacing w:line="240" w:lineRule="auto"/>
              <w:ind w:firstLine="0" w:firstLineChars="0"/>
              <w:jc w:val="center"/>
              <w:rPr>
                <w:rFonts w:hint="eastAsia" w:ascii="宋体" w:hAnsi="宋体" w:eastAsia="宋体"/>
                <w:sz w:val="21"/>
                <w:szCs w:val="21"/>
              </w:rPr>
            </w:pPr>
          </w:p>
        </w:tc>
        <w:tc>
          <w:tcPr>
            <w:tcW w:w="992" w:type="dxa"/>
            <w:vAlign w:val="center"/>
          </w:tcPr>
          <w:p w14:paraId="31FF1EFF">
            <w:pPr>
              <w:spacing w:line="240" w:lineRule="auto"/>
              <w:ind w:firstLine="0" w:firstLineChars="0"/>
              <w:jc w:val="center"/>
              <w:rPr>
                <w:rFonts w:hint="eastAsia" w:ascii="宋体" w:hAnsi="宋体" w:eastAsia="宋体"/>
                <w:sz w:val="21"/>
                <w:szCs w:val="21"/>
              </w:rPr>
            </w:pPr>
          </w:p>
        </w:tc>
        <w:tc>
          <w:tcPr>
            <w:tcW w:w="851" w:type="dxa"/>
            <w:vAlign w:val="center"/>
          </w:tcPr>
          <w:p w14:paraId="66B33182">
            <w:pPr>
              <w:spacing w:line="240" w:lineRule="auto"/>
              <w:ind w:firstLine="0" w:firstLineChars="0"/>
              <w:jc w:val="center"/>
              <w:rPr>
                <w:rFonts w:hint="eastAsia" w:ascii="宋体" w:hAnsi="宋体" w:eastAsia="宋体"/>
                <w:sz w:val="21"/>
                <w:szCs w:val="21"/>
              </w:rPr>
            </w:pPr>
          </w:p>
        </w:tc>
      </w:tr>
      <w:tr w14:paraId="7E62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75" w:type="dxa"/>
            <w:vAlign w:val="center"/>
          </w:tcPr>
          <w:p w14:paraId="7A58EBD1">
            <w:pPr>
              <w:spacing w:line="240" w:lineRule="auto"/>
              <w:ind w:firstLine="0" w:firstLineChars="0"/>
              <w:jc w:val="center"/>
              <w:rPr>
                <w:rFonts w:hint="eastAsia" w:ascii="宋体" w:hAnsi="宋体" w:eastAsia="宋体"/>
                <w:sz w:val="21"/>
                <w:szCs w:val="21"/>
              </w:rPr>
            </w:pPr>
            <w:r>
              <w:rPr>
                <w:rFonts w:ascii="宋体" w:hAnsi="宋体" w:eastAsia="宋体"/>
                <w:sz w:val="21"/>
                <w:szCs w:val="21"/>
              </w:rPr>
              <w:t>2</w:t>
            </w:r>
          </w:p>
        </w:tc>
        <w:tc>
          <w:tcPr>
            <w:tcW w:w="1418" w:type="dxa"/>
            <w:vAlign w:val="center"/>
          </w:tcPr>
          <w:p w14:paraId="3B12E59F">
            <w:pPr>
              <w:spacing w:line="240" w:lineRule="auto"/>
              <w:ind w:firstLine="0" w:firstLineChars="0"/>
              <w:jc w:val="center"/>
              <w:rPr>
                <w:rFonts w:hint="eastAsia" w:ascii="宋体" w:hAnsi="宋体" w:eastAsia="宋体"/>
                <w:sz w:val="21"/>
                <w:szCs w:val="21"/>
              </w:rPr>
            </w:pPr>
          </w:p>
        </w:tc>
        <w:tc>
          <w:tcPr>
            <w:tcW w:w="1701" w:type="dxa"/>
            <w:vAlign w:val="center"/>
          </w:tcPr>
          <w:p w14:paraId="5108EE7A">
            <w:pPr>
              <w:spacing w:line="240" w:lineRule="auto"/>
              <w:ind w:firstLine="0" w:firstLineChars="0"/>
              <w:jc w:val="center"/>
              <w:rPr>
                <w:rFonts w:hint="eastAsia" w:ascii="宋体" w:hAnsi="宋体" w:eastAsia="宋体"/>
                <w:sz w:val="21"/>
                <w:szCs w:val="21"/>
              </w:rPr>
            </w:pPr>
          </w:p>
        </w:tc>
        <w:tc>
          <w:tcPr>
            <w:tcW w:w="850" w:type="dxa"/>
            <w:vAlign w:val="center"/>
          </w:tcPr>
          <w:p w14:paraId="274EF85F">
            <w:pPr>
              <w:spacing w:line="240" w:lineRule="auto"/>
              <w:ind w:firstLine="0" w:firstLineChars="0"/>
              <w:jc w:val="center"/>
              <w:rPr>
                <w:sz w:val="21"/>
                <w:szCs w:val="21"/>
              </w:rPr>
            </w:pPr>
          </w:p>
        </w:tc>
        <w:tc>
          <w:tcPr>
            <w:tcW w:w="993" w:type="dxa"/>
            <w:vAlign w:val="center"/>
          </w:tcPr>
          <w:p w14:paraId="7AD96BAD">
            <w:pPr>
              <w:spacing w:line="240" w:lineRule="auto"/>
              <w:ind w:firstLine="0" w:firstLineChars="0"/>
              <w:jc w:val="center"/>
              <w:rPr>
                <w:rFonts w:hint="eastAsia" w:ascii="宋体" w:hAnsi="宋体" w:eastAsia="宋体"/>
                <w:sz w:val="21"/>
                <w:szCs w:val="21"/>
              </w:rPr>
            </w:pPr>
          </w:p>
        </w:tc>
        <w:tc>
          <w:tcPr>
            <w:tcW w:w="992" w:type="dxa"/>
            <w:vAlign w:val="center"/>
          </w:tcPr>
          <w:p w14:paraId="53545621">
            <w:pPr>
              <w:spacing w:line="240" w:lineRule="auto"/>
              <w:ind w:firstLine="0" w:firstLineChars="0"/>
              <w:jc w:val="center"/>
              <w:rPr>
                <w:rFonts w:hint="eastAsia" w:ascii="宋体" w:hAnsi="宋体" w:eastAsia="宋体"/>
                <w:sz w:val="21"/>
                <w:szCs w:val="21"/>
              </w:rPr>
            </w:pPr>
          </w:p>
        </w:tc>
        <w:tc>
          <w:tcPr>
            <w:tcW w:w="992" w:type="dxa"/>
            <w:vAlign w:val="center"/>
          </w:tcPr>
          <w:p w14:paraId="66CA7D36">
            <w:pPr>
              <w:spacing w:line="240" w:lineRule="auto"/>
              <w:ind w:firstLine="0" w:firstLineChars="0"/>
              <w:jc w:val="center"/>
              <w:rPr>
                <w:rFonts w:hint="eastAsia" w:ascii="宋体" w:hAnsi="宋体" w:eastAsia="宋体"/>
                <w:sz w:val="21"/>
                <w:szCs w:val="21"/>
              </w:rPr>
            </w:pPr>
          </w:p>
        </w:tc>
        <w:tc>
          <w:tcPr>
            <w:tcW w:w="851" w:type="dxa"/>
            <w:vAlign w:val="center"/>
          </w:tcPr>
          <w:p w14:paraId="3EED198F">
            <w:pPr>
              <w:spacing w:line="240" w:lineRule="auto"/>
              <w:ind w:firstLine="0" w:firstLineChars="0"/>
              <w:jc w:val="center"/>
              <w:rPr>
                <w:rFonts w:hint="eastAsia" w:ascii="宋体" w:hAnsi="宋体" w:eastAsia="宋体"/>
                <w:sz w:val="21"/>
                <w:szCs w:val="21"/>
              </w:rPr>
            </w:pPr>
          </w:p>
        </w:tc>
      </w:tr>
    </w:tbl>
    <w:p w14:paraId="44E9E190">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填写说明：</w:t>
      </w:r>
    </w:p>
    <w:p w14:paraId="315C725B">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1.事件描述：描述事件数据的具体信息。</w:t>
      </w:r>
    </w:p>
    <w:p w14:paraId="6E62DDB1">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2.事件流转方式：说明事件处置流转方式，如自行处置、接入事件协同管理平台处置等。</w:t>
      </w:r>
    </w:p>
    <w:p w14:paraId="2DC6B2A0">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3.处置节点信息：说明该事件包含的处置节点信息，若事件发生、派单、处置、结案等。</w:t>
      </w:r>
    </w:p>
    <w:p w14:paraId="55DD5DAB">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4.是否可以汇聚：明确该事件数据资源是否可以汇聚。填写是或否。</w:t>
      </w:r>
    </w:p>
    <w:p w14:paraId="0B82BC89">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5.支持汇聚方式：若该事件资源可汇聚，说明可支持的汇聚方式，包括数据库对接、实时推送、API定时获取。</w:t>
      </w:r>
    </w:p>
    <w:p w14:paraId="2C4E7B71">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6.是否可以共享：明确该事件资源是否可以共享，包括无条件共享（仅对政府内部）、有条件共享（需数源单位审批），暂不共享。</w:t>
      </w:r>
    </w:p>
    <w:p w14:paraId="27A04369">
      <w:pPr>
        <w:snapToGrid w:val="0"/>
        <w:spacing w:line="240" w:lineRule="auto"/>
        <w:ind w:firstLine="420"/>
        <w:rPr>
          <w:rFonts w:hint="eastAsia" w:ascii="宋体" w:hAnsi="宋体" w:eastAsia="宋体" w:cs="宋体"/>
          <w:kern w:val="0"/>
          <w:sz w:val="21"/>
          <w:szCs w:val="21"/>
        </w:rPr>
      </w:pPr>
    </w:p>
    <w:p w14:paraId="54049580">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12</w:t>
      </w:r>
      <w:r>
        <w:rPr>
          <w:rFonts w:hint="eastAsia" w:ascii="宋体" w:hAnsi="宋体" w:eastAsia="宋体" w:cs="宋体"/>
          <w:b/>
          <w:bCs/>
          <w:sz w:val="24"/>
          <w:szCs w:val="24"/>
          <w:lang w:eastAsia="zh-Hans"/>
        </w:rPr>
        <w:t>：预计可对接物联感知清单</w:t>
      </w:r>
    </w:p>
    <w:tbl>
      <w:tblPr>
        <w:tblStyle w:val="27"/>
        <w:tblW w:w="8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062"/>
        <w:gridCol w:w="724"/>
        <w:gridCol w:w="915"/>
        <w:gridCol w:w="1182"/>
        <w:gridCol w:w="994"/>
        <w:gridCol w:w="693"/>
        <w:gridCol w:w="784"/>
        <w:gridCol w:w="816"/>
        <w:gridCol w:w="835"/>
      </w:tblGrid>
      <w:tr w14:paraId="3B2B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blHeader/>
        </w:trPr>
        <w:tc>
          <w:tcPr>
            <w:tcW w:w="461" w:type="dxa"/>
            <w:vAlign w:val="center"/>
          </w:tcPr>
          <w:p w14:paraId="4943510D">
            <w:pPr>
              <w:spacing w:line="240" w:lineRule="auto"/>
              <w:ind w:firstLine="0" w:firstLineChars="0"/>
              <w:jc w:val="center"/>
              <w:rPr>
                <w:rFonts w:hint="eastAsia" w:ascii="宋体" w:hAnsi="宋体" w:eastAsia="宋体"/>
                <w:b/>
                <w:bCs/>
                <w:sz w:val="21"/>
                <w:szCs w:val="21"/>
              </w:rPr>
            </w:pPr>
            <w:r>
              <w:rPr>
                <w:rFonts w:ascii="宋体" w:hAnsi="宋体" w:eastAsia="宋体"/>
                <w:b/>
                <w:bCs/>
                <w:sz w:val="21"/>
                <w:szCs w:val="21"/>
              </w:rPr>
              <w:t>序号</w:t>
            </w:r>
          </w:p>
        </w:tc>
        <w:tc>
          <w:tcPr>
            <w:tcW w:w="1062" w:type="dxa"/>
            <w:vAlign w:val="center"/>
          </w:tcPr>
          <w:p w14:paraId="7B9640A0">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设备名称</w:t>
            </w:r>
          </w:p>
        </w:tc>
        <w:tc>
          <w:tcPr>
            <w:tcW w:w="724" w:type="dxa"/>
            <w:vAlign w:val="center"/>
          </w:tcPr>
          <w:p w14:paraId="256EA9C0">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数量</w:t>
            </w:r>
          </w:p>
        </w:tc>
        <w:tc>
          <w:tcPr>
            <w:tcW w:w="915" w:type="dxa"/>
            <w:vAlign w:val="center"/>
          </w:tcPr>
          <w:p w14:paraId="6E9B65A7">
            <w:pPr>
              <w:spacing w:line="240" w:lineRule="auto"/>
              <w:ind w:firstLine="0" w:firstLineChars="0"/>
              <w:jc w:val="center"/>
              <w:rPr>
                <w:b/>
                <w:bCs/>
                <w:sz w:val="21"/>
                <w:szCs w:val="21"/>
              </w:rPr>
            </w:pPr>
            <w:r>
              <w:rPr>
                <w:rFonts w:hint="eastAsia" w:ascii="宋体" w:hAnsi="宋体" w:eastAsia="宋体"/>
                <w:b/>
                <w:bCs/>
                <w:sz w:val="21"/>
                <w:szCs w:val="21"/>
              </w:rPr>
              <w:t>接入网络</w:t>
            </w:r>
          </w:p>
        </w:tc>
        <w:tc>
          <w:tcPr>
            <w:tcW w:w="1182" w:type="dxa"/>
            <w:vAlign w:val="center"/>
          </w:tcPr>
          <w:p w14:paraId="6978A49A">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应用场景描述</w:t>
            </w:r>
          </w:p>
        </w:tc>
        <w:tc>
          <w:tcPr>
            <w:tcW w:w="994" w:type="dxa"/>
            <w:vAlign w:val="center"/>
          </w:tcPr>
          <w:p w14:paraId="12899D19">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关键数据项</w:t>
            </w:r>
          </w:p>
        </w:tc>
        <w:tc>
          <w:tcPr>
            <w:tcW w:w="693" w:type="dxa"/>
            <w:vAlign w:val="center"/>
          </w:tcPr>
          <w:p w14:paraId="77001D82">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数据更新周期</w:t>
            </w:r>
          </w:p>
        </w:tc>
        <w:tc>
          <w:tcPr>
            <w:tcW w:w="784" w:type="dxa"/>
            <w:vAlign w:val="center"/>
          </w:tcPr>
          <w:p w14:paraId="3746AD6D">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是否可以汇聚</w:t>
            </w:r>
          </w:p>
        </w:tc>
        <w:tc>
          <w:tcPr>
            <w:tcW w:w="816" w:type="dxa"/>
            <w:vAlign w:val="center"/>
          </w:tcPr>
          <w:p w14:paraId="1AD85EE4">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是否可以共享</w:t>
            </w:r>
          </w:p>
        </w:tc>
        <w:tc>
          <w:tcPr>
            <w:tcW w:w="835" w:type="dxa"/>
            <w:vAlign w:val="center"/>
          </w:tcPr>
          <w:p w14:paraId="15820020">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是否可以开放</w:t>
            </w:r>
          </w:p>
        </w:tc>
      </w:tr>
      <w:tr w14:paraId="5272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61" w:type="dxa"/>
            <w:vAlign w:val="center"/>
          </w:tcPr>
          <w:p w14:paraId="5F5E0448">
            <w:pPr>
              <w:spacing w:line="240" w:lineRule="auto"/>
              <w:ind w:firstLine="0" w:firstLineChars="0"/>
              <w:jc w:val="center"/>
              <w:rPr>
                <w:rFonts w:hint="eastAsia" w:ascii="宋体" w:hAnsi="宋体" w:eastAsia="宋体"/>
                <w:sz w:val="21"/>
                <w:szCs w:val="21"/>
              </w:rPr>
            </w:pPr>
            <w:r>
              <w:rPr>
                <w:rFonts w:ascii="宋体" w:hAnsi="宋体" w:eastAsia="宋体"/>
                <w:sz w:val="21"/>
                <w:szCs w:val="21"/>
              </w:rPr>
              <w:t>1</w:t>
            </w:r>
          </w:p>
        </w:tc>
        <w:tc>
          <w:tcPr>
            <w:tcW w:w="1062" w:type="dxa"/>
            <w:vAlign w:val="center"/>
          </w:tcPr>
          <w:p w14:paraId="48B852FE">
            <w:pPr>
              <w:spacing w:line="240" w:lineRule="auto"/>
              <w:ind w:firstLine="0" w:firstLineChars="0"/>
              <w:jc w:val="center"/>
              <w:rPr>
                <w:rFonts w:hint="eastAsia" w:ascii="宋体" w:hAnsi="宋体" w:eastAsia="宋体"/>
                <w:sz w:val="21"/>
                <w:szCs w:val="21"/>
              </w:rPr>
            </w:pPr>
          </w:p>
        </w:tc>
        <w:tc>
          <w:tcPr>
            <w:tcW w:w="724" w:type="dxa"/>
            <w:vAlign w:val="center"/>
          </w:tcPr>
          <w:p w14:paraId="59AD02A7">
            <w:pPr>
              <w:spacing w:line="240" w:lineRule="auto"/>
              <w:ind w:firstLine="0" w:firstLineChars="0"/>
              <w:jc w:val="center"/>
              <w:rPr>
                <w:rFonts w:hint="eastAsia" w:ascii="宋体" w:hAnsi="宋体" w:eastAsia="宋体"/>
                <w:sz w:val="21"/>
                <w:szCs w:val="21"/>
              </w:rPr>
            </w:pPr>
          </w:p>
        </w:tc>
        <w:tc>
          <w:tcPr>
            <w:tcW w:w="915" w:type="dxa"/>
            <w:vAlign w:val="center"/>
          </w:tcPr>
          <w:p w14:paraId="55BAC558">
            <w:pPr>
              <w:spacing w:line="240" w:lineRule="auto"/>
              <w:ind w:firstLine="0" w:firstLineChars="0"/>
              <w:jc w:val="center"/>
              <w:rPr>
                <w:sz w:val="21"/>
                <w:szCs w:val="21"/>
              </w:rPr>
            </w:pPr>
          </w:p>
        </w:tc>
        <w:tc>
          <w:tcPr>
            <w:tcW w:w="1182" w:type="dxa"/>
            <w:vAlign w:val="center"/>
          </w:tcPr>
          <w:p w14:paraId="24E28EA5">
            <w:pPr>
              <w:spacing w:line="240" w:lineRule="auto"/>
              <w:ind w:firstLine="0" w:firstLineChars="0"/>
              <w:jc w:val="center"/>
              <w:rPr>
                <w:rFonts w:hint="eastAsia" w:ascii="宋体" w:hAnsi="宋体" w:eastAsia="宋体"/>
                <w:sz w:val="21"/>
                <w:szCs w:val="21"/>
              </w:rPr>
            </w:pPr>
          </w:p>
        </w:tc>
        <w:tc>
          <w:tcPr>
            <w:tcW w:w="994" w:type="dxa"/>
            <w:vAlign w:val="center"/>
          </w:tcPr>
          <w:p w14:paraId="178F8E8F">
            <w:pPr>
              <w:spacing w:line="240" w:lineRule="auto"/>
              <w:ind w:firstLine="0" w:firstLineChars="0"/>
              <w:jc w:val="center"/>
              <w:rPr>
                <w:rFonts w:hint="eastAsia" w:ascii="宋体" w:hAnsi="宋体" w:eastAsia="宋体"/>
                <w:sz w:val="21"/>
                <w:szCs w:val="21"/>
              </w:rPr>
            </w:pPr>
          </w:p>
        </w:tc>
        <w:tc>
          <w:tcPr>
            <w:tcW w:w="693" w:type="dxa"/>
            <w:vAlign w:val="center"/>
          </w:tcPr>
          <w:p w14:paraId="51F90444">
            <w:pPr>
              <w:spacing w:line="240" w:lineRule="auto"/>
              <w:ind w:firstLine="0" w:firstLineChars="0"/>
              <w:jc w:val="center"/>
              <w:rPr>
                <w:rFonts w:hint="eastAsia" w:ascii="宋体" w:hAnsi="宋体" w:eastAsia="宋体"/>
                <w:sz w:val="21"/>
                <w:szCs w:val="21"/>
              </w:rPr>
            </w:pPr>
          </w:p>
        </w:tc>
        <w:tc>
          <w:tcPr>
            <w:tcW w:w="784" w:type="dxa"/>
            <w:vAlign w:val="center"/>
          </w:tcPr>
          <w:p w14:paraId="660EB682">
            <w:pPr>
              <w:spacing w:line="240" w:lineRule="auto"/>
              <w:ind w:firstLine="0" w:firstLineChars="0"/>
              <w:jc w:val="center"/>
              <w:rPr>
                <w:rFonts w:hint="eastAsia" w:ascii="宋体" w:hAnsi="宋体" w:eastAsia="宋体"/>
                <w:sz w:val="21"/>
                <w:szCs w:val="21"/>
              </w:rPr>
            </w:pPr>
          </w:p>
        </w:tc>
        <w:tc>
          <w:tcPr>
            <w:tcW w:w="816" w:type="dxa"/>
            <w:vAlign w:val="center"/>
          </w:tcPr>
          <w:p w14:paraId="63AF761C">
            <w:pPr>
              <w:spacing w:line="240" w:lineRule="auto"/>
              <w:ind w:firstLine="0" w:firstLineChars="0"/>
              <w:jc w:val="center"/>
              <w:rPr>
                <w:rFonts w:hint="eastAsia" w:ascii="宋体" w:hAnsi="宋体" w:eastAsia="宋体"/>
                <w:sz w:val="21"/>
                <w:szCs w:val="21"/>
              </w:rPr>
            </w:pPr>
          </w:p>
        </w:tc>
        <w:tc>
          <w:tcPr>
            <w:tcW w:w="835" w:type="dxa"/>
            <w:vAlign w:val="center"/>
          </w:tcPr>
          <w:p w14:paraId="792CDB90">
            <w:pPr>
              <w:spacing w:line="240" w:lineRule="auto"/>
              <w:ind w:firstLine="0" w:firstLineChars="0"/>
              <w:jc w:val="center"/>
              <w:rPr>
                <w:rFonts w:hint="eastAsia" w:ascii="宋体" w:hAnsi="宋体" w:eastAsia="宋体"/>
                <w:sz w:val="21"/>
                <w:szCs w:val="21"/>
              </w:rPr>
            </w:pPr>
          </w:p>
        </w:tc>
      </w:tr>
      <w:tr w14:paraId="0EFB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1" w:type="dxa"/>
            <w:vAlign w:val="center"/>
          </w:tcPr>
          <w:p w14:paraId="1C311D5A">
            <w:pPr>
              <w:spacing w:line="240" w:lineRule="auto"/>
              <w:ind w:firstLine="0" w:firstLineChars="0"/>
              <w:jc w:val="center"/>
              <w:rPr>
                <w:rFonts w:hint="eastAsia" w:ascii="宋体" w:hAnsi="宋体" w:eastAsia="宋体"/>
                <w:sz w:val="21"/>
                <w:szCs w:val="21"/>
              </w:rPr>
            </w:pPr>
            <w:r>
              <w:rPr>
                <w:rFonts w:ascii="宋体" w:hAnsi="宋体" w:eastAsia="宋体"/>
                <w:sz w:val="21"/>
                <w:szCs w:val="21"/>
              </w:rPr>
              <w:t>2</w:t>
            </w:r>
          </w:p>
        </w:tc>
        <w:tc>
          <w:tcPr>
            <w:tcW w:w="1062" w:type="dxa"/>
            <w:vAlign w:val="center"/>
          </w:tcPr>
          <w:p w14:paraId="198A0D2A">
            <w:pPr>
              <w:spacing w:line="240" w:lineRule="auto"/>
              <w:ind w:firstLine="0" w:firstLineChars="0"/>
              <w:jc w:val="center"/>
              <w:rPr>
                <w:rFonts w:hint="eastAsia" w:ascii="宋体" w:hAnsi="宋体" w:eastAsia="宋体"/>
                <w:sz w:val="21"/>
                <w:szCs w:val="21"/>
              </w:rPr>
            </w:pPr>
          </w:p>
        </w:tc>
        <w:tc>
          <w:tcPr>
            <w:tcW w:w="724" w:type="dxa"/>
            <w:vAlign w:val="center"/>
          </w:tcPr>
          <w:p w14:paraId="56981E02">
            <w:pPr>
              <w:spacing w:line="240" w:lineRule="auto"/>
              <w:ind w:firstLine="0" w:firstLineChars="0"/>
              <w:jc w:val="center"/>
              <w:rPr>
                <w:rFonts w:hint="eastAsia" w:ascii="宋体" w:hAnsi="宋体" w:eastAsia="宋体"/>
                <w:sz w:val="21"/>
                <w:szCs w:val="21"/>
              </w:rPr>
            </w:pPr>
          </w:p>
        </w:tc>
        <w:tc>
          <w:tcPr>
            <w:tcW w:w="915" w:type="dxa"/>
            <w:vAlign w:val="center"/>
          </w:tcPr>
          <w:p w14:paraId="33FB0B3B">
            <w:pPr>
              <w:spacing w:line="240" w:lineRule="auto"/>
              <w:ind w:firstLine="0" w:firstLineChars="0"/>
              <w:jc w:val="center"/>
              <w:rPr>
                <w:sz w:val="21"/>
                <w:szCs w:val="21"/>
              </w:rPr>
            </w:pPr>
          </w:p>
        </w:tc>
        <w:tc>
          <w:tcPr>
            <w:tcW w:w="1182" w:type="dxa"/>
            <w:vAlign w:val="center"/>
          </w:tcPr>
          <w:p w14:paraId="4E0339DC">
            <w:pPr>
              <w:spacing w:line="240" w:lineRule="auto"/>
              <w:ind w:firstLine="0" w:firstLineChars="0"/>
              <w:jc w:val="center"/>
              <w:rPr>
                <w:rFonts w:hint="eastAsia" w:ascii="宋体" w:hAnsi="宋体" w:eastAsia="宋体"/>
                <w:sz w:val="21"/>
                <w:szCs w:val="21"/>
              </w:rPr>
            </w:pPr>
          </w:p>
        </w:tc>
        <w:tc>
          <w:tcPr>
            <w:tcW w:w="994" w:type="dxa"/>
            <w:vAlign w:val="center"/>
          </w:tcPr>
          <w:p w14:paraId="2ABFF431">
            <w:pPr>
              <w:spacing w:line="240" w:lineRule="auto"/>
              <w:ind w:firstLine="0" w:firstLineChars="0"/>
              <w:jc w:val="center"/>
              <w:rPr>
                <w:rFonts w:hint="eastAsia" w:ascii="宋体" w:hAnsi="宋体" w:eastAsia="宋体"/>
                <w:sz w:val="21"/>
                <w:szCs w:val="21"/>
              </w:rPr>
            </w:pPr>
          </w:p>
        </w:tc>
        <w:tc>
          <w:tcPr>
            <w:tcW w:w="693" w:type="dxa"/>
            <w:vAlign w:val="center"/>
          </w:tcPr>
          <w:p w14:paraId="642EFB19">
            <w:pPr>
              <w:spacing w:line="240" w:lineRule="auto"/>
              <w:ind w:firstLine="0" w:firstLineChars="0"/>
              <w:jc w:val="center"/>
              <w:rPr>
                <w:rFonts w:hint="eastAsia" w:ascii="宋体" w:hAnsi="宋体" w:eastAsia="宋体"/>
                <w:sz w:val="21"/>
                <w:szCs w:val="21"/>
              </w:rPr>
            </w:pPr>
          </w:p>
        </w:tc>
        <w:tc>
          <w:tcPr>
            <w:tcW w:w="784" w:type="dxa"/>
            <w:vAlign w:val="center"/>
          </w:tcPr>
          <w:p w14:paraId="05C9D2FB">
            <w:pPr>
              <w:spacing w:line="240" w:lineRule="auto"/>
              <w:ind w:firstLine="0" w:firstLineChars="0"/>
              <w:jc w:val="center"/>
              <w:rPr>
                <w:rFonts w:hint="eastAsia" w:ascii="宋体" w:hAnsi="宋体" w:eastAsia="宋体"/>
                <w:sz w:val="21"/>
                <w:szCs w:val="21"/>
              </w:rPr>
            </w:pPr>
          </w:p>
        </w:tc>
        <w:tc>
          <w:tcPr>
            <w:tcW w:w="816" w:type="dxa"/>
            <w:vAlign w:val="center"/>
          </w:tcPr>
          <w:p w14:paraId="076B71A4">
            <w:pPr>
              <w:spacing w:line="240" w:lineRule="auto"/>
              <w:ind w:firstLine="0" w:firstLineChars="0"/>
              <w:jc w:val="center"/>
              <w:rPr>
                <w:rFonts w:hint="eastAsia" w:ascii="宋体" w:hAnsi="宋体" w:eastAsia="宋体"/>
                <w:sz w:val="21"/>
                <w:szCs w:val="21"/>
              </w:rPr>
            </w:pPr>
          </w:p>
        </w:tc>
        <w:tc>
          <w:tcPr>
            <w:tcW w:w="835" w:type="dxa"/>
            <w:vAlign w:val="center"/>
          </w:tcPr>
          <w:p w14:paraId="731DFFFF">
            <w:pPr>
              <w:spacing w:line="240" w:lineRule="auto"/>
              <w:ind w:firstLine="0" w:firstLineChars="0"/>
              <w:jc w:val="center"/>
              <w:rPr>
                <w:rFonts w:hint="eastAsia" w:ascii="宋体" w:hAnsi="宋体" w:eastAsia="宋体"/>
                <w:sz w:val="21"/>
                <w:szCs w:val="21"/>
              </w:rPr>
            </w:pPr>
          </w:p>
        </w:tc>
      </w:tr>
    </w:tbl>
    <w:p w14:paraId="18283AA3">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填写说明：</w:t>
      </w:r>
    </w:p>
    <w:p w14:paraId="13FBD0C2">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1.接入网络：说明物联感知设备数据所在网络，如互联网、政务网等。</w:t>
      </w:r>
    </w:p>
    <w:p w14:paraId="2D68377F">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2.应用场景描述：说明物联感知设备用于何种应用场景，起何种作用。</w:t>
      </w:r>
    </w:p>
    <w:p w14:paraId="1BE3E451">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3.关键数据项：说明物联感知设备中最核心的数据项，如烟雾浓度、充电电流等。</w:t>
      </w:r>
    </w:p>
    <w:p w14:paraId="6DE18E4D">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4.数据更新周期：说明物联感知设备数据的更新周期，如每10分钟、每1小时等。</w:t>
      </w:r>
    </w:p>
    <w:p w14:paraId="6C4736B7">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5.是否可以汇聚：明确该物联数据资源是否可以汇聚。填写是或否。</w:t>
      </w:r>
    </w:p>
    <w:p w14:paraId="5B239E98">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6.是否可以共享：明确该物联数据是否可以共享，包括无条件共享（仅对政府内部）、有条件共享（需数源单位审批），暂不共享。</w:t>
      </w:r>
    </w:p>
    <w:p w14:paraId="6903E878">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7.是否可以开放：明确该物联数据是否可以向公众开放，包括普遍开放、授权开放（需数源单位审批）、不予开放。</w:t>
      </w:r>
    </w:p>
    <w:p w14:paraId="69D8D381">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12" w:name="_Toc8807"/>
      <w:bookmarkStart w:id="213" w:name="_Toc32127"/>
      <w:bookmarkStart w:id="214" w:name="_Toc432121361"/>
      <w:bookmarkStart w:id="215" w:name="_Toc17214"/>
      <w:r>
        <w:rPr>
          <w:rFonts w:hint="eastAsia" w:eastAsia="黑体" w:cs="黑体"/>
          <w:sz w:val="32"/>
          <w:szCs w:val="32"/>
        </w:rPr>
        <w:t>系统接口建设</w:t>
      </w:r>
      <w:bookmarkEnd w:id="212"/>
      <w:bookmarkEnd w:id="213"/>
      <w:bookmarkEnd w:id="214"/>
      <w:bookmarkEnd w:id="215"/>
    </w:p>
    <w:p w14:paraId="317C7B15">
      <w:pPr>
        <w:ind w:firstLine="480"/>
        <w:rPr>
          <w:rFonts w:hint="eastAsia" w:ascii="宋体" w:hAnsi="宋体" w:eastAsia="宋体" w:cs="宋体"/>
          <w:sz w:val="24"/>
          <w:szCs w:val="24"/>
        </w:rPr>
      </w:pPr>
      <w:r>
        <w:rPr>
          <w:rFonts w:hint="eastAsia" w:ascii="宋体" w:hAnsi="宋体" w:eastAsia="宋体" w:cs="宋体"/>
          <w:sz w:val="24"/>
          <w:szCs w:val="24"/>
        </w:rPr>
        <w:t>描述</w:t>
      </w:r>
      <w:r>
        <w:rPr>
          <w:rFonts w:hint="eastAsia" w:ascii="宋体" w:hAnsi="宋体" w:eastAsia="宋体" w:cs="宋体"/>
          <w:sz w:val="24"/>
          <w:szCs w:val="24"/>
          <w:lang w:eastAsia="zh-Hans"/>
        </w:rPr>
        <w:t>项目需对外部系统提供的接口，说明</w:t>
      </w:r>
      <w:r>
        <w:rPr>
          <w:rFonts w:hint="eastAsia" w:ascii="宋体" w:hAnsi="宋体" w:eastAsia="宋体" w:cs="宋体"/>
          <w:sz w:val="24"/>
          <w:szCs w:val="24"/>
        </w:rPr>
        <w:t>可提供的接口总数、</w:t>
      </w:r>
      <w:r>
        <w:rPr>
          <w:rFonts w:hint="eastAsia" w:ascii="宋体" w:hAnsi="宋体" w:eastAsia="宋体" w:cs="宋体"/>
          <w:sz w:val="24"/>
          <w:szCs w:val="24"/>
          <w:lang w:eastAsia="zh-Hans"/>
        </w:rPr>
        <w:t>接口的作用、互操作流程以及技术实现</w:t>
      </w:r>
      <w:r>
        <w:rPr>
          <w:rFonts w:hint="eastAsia" w:ascii="宋体" w:hAnsi="宋体" w:eastAsia="宋体" w:cs="宋体"/>
          <w:sz w:val="24"/>
          <w:szCs w:val="24"/>
        </w:rPr>
        <w:t>方式。列出总的</w:t>
      </w:r>
      <w:r>
        <w:rPr>
          <w:rFonts w:hint="eastAsia" w:ascii="宋体" w:hAnsi="宋体" w:eastAsia="宋体" w:cs="宋体"/>
          <w:sz w:val="24"/>
          <w:szCs w:val="24"/>
          <w:lang w:eastAsia="zh-Hans"/>
        </w:rPr>
        <w:t>接口清单（接口类型、接口名称、接口描述）</w:t>
      </w:r>
      <w:r>
        <w:rPr>
          <w:rFonts w:hint="eastAsia" w:ascii="宋体" w:hAnsi="宋体" w:eastAsia="宋体" w:cs="宋体"/>
          <w:sz w:val="24"/>
          <w:szCs w:val="24"/>
        </w:rPr>
        <w:t>。</w:t>
      </w:r>
    </w:p>
    <w:p w14:paraId="497E29BF">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13</w:t>
      </w:r>
      <w:r>
        <w:rPr>
          <w:rFonts w:hint="eastAsia" w:ascii="宋体" w:hAnsi="宋体" w:eastAsia="宋体" w:cs="宋体"/>
          <w:b/>
          <w:bCs/>
          <w:sz w:val="24"/>
          <w:szCs w:val="24"/>
          <w:lang w:eastAsia="zh-Hans"/>
        </w:rPr>
        <w:t>：对外提供的接口清单</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2400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4" w:type="dxa"/>
          </w:tcPr>
          <w:p w14:paraId="32B1C5BB">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接口名称</w:t>
            </w:r>
          </w:p>
        </w:tc>
        <w:tc>
          <w:tcPr>
            <w:tcW w:w="1704" w:type="dxa"/>
          </w:tcPr>
          <w:p w14:paraId="23FF3DED">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接口说明</w:t>
            </w:r>
          </w:p>
        </w:tc>
        <w:tc>
          <w:tcPr>
            <w:tcW w:w="1704" w:type="dxa"/>
          </w:tcPr>
          <w:p w14:paraId="6CDC6CC6">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实现方式</w:t>
            </w:r>
          </w:p>
        </w:tc>
        <w:tc>
          <w:tcPr>
            <w:tcW w:w="1704" w:type="dxa"/>
          </w:tcPr>
          <w:p w14:paraId="07D557D6">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返回数据格式</w:t>
            </w:r>
          </w:p>
        </w:tc>
        <w:tc>
          <w:tcPr>
            <w:tcW w:w="1706" w:type="dxa"/>
          </w:tcPr>
          <w:p w14:paraId="3EF1FBBF">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接口权限</w:t>
            </w:r>
          </w:p>
        </w:tc>
      </w:tr>
      <w:tr w14:paraId="1C34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04A1EF69">
            <w:pPr>
              <w:ind w:firstLine="0" w:firstLineChars="0"/>
              <w:rPr>
                <w:rFonts w:hint="eastAsia" w:ascii="宋体" w:hAnsi="宋体" w:eastAsia="宋体" w:cs="宋体"/>
                <w:sz w:val="21"/>
                <w:szCs w:val="21"/>
              </w:rPr>
            </w:pPr>
            <w:r>
              <w:rPr>
                <w:rFonts w:hint="eastAsia" w:ascii="宋体" w:hAnsi="宋体" w:eastAsia="宋体" w:cs="宋体"/>
                <w:sz w:val="21"/>
                <w:szCs w:val="21"/>
              </w:rPr>
              <w:t>身份证查市场主体信息</w:t>
            </w:r>
          </w:p>
        </w:tc>
        <w:tc>
          <w:tcPr>
            <w:tcW w:w="1704" w:type="dxa"/>
          </w:tcPr>
          <w:p w14:paraId="208BC494">
            <w:pPr>
              <w:ind w:firstLine="0" w:firstLineChars="0"/>
              <w:rPr>
                <w:rFonts w:hint="eastAsia" w:ascii="宋体" w:hAnsi="宋体" w:eastAsia="宋体" w:cs="宋体"/>
                <w:sz w:val="21"/>
                <w:szCs w:val="21"/>
              </w:rPr>
            </w:pPr>
            <w:r>
              <w:rPr>
                <w:rFonts w:ascii="宋体" w:hAnsi="宋体" w:eastAsia="宋体" w:cs="宋体"/>
                <w:sz w:val="21"/>
                <w:szCs w:val="21"/>
              </w:rPr>
              <w:t>通过身份证查企业注册信息</w:t>
            </w:r>
          </w:p>
        </w:tc>
        <w:tc>
          <w:tcPr>
            <w:tcW w:w="1704" w:type="dxa"/>
          </w:tcPr>
          <w:p w14:paraId="1DE83794">
            <w:pPr>
              <w:ind w:firstLine="0" w:firstLineChars="0"/>
              <w:rPr>
                <w:rFonts w:hint="eastAsia" w:ascii="宋体" w:hAnsi="宋体" w:eastAsia="宋体" w:cs="宋体"/>
                <w:sz w:val="21"/>
                <w:szCs w:val="21"/>
              </w:rPr>
            </w:pPr>
            <w:r>
              <w:rPr>
                <w:rFonts w:hint="eastAsia" w:ascii="宋体" w:hAnsi="宋体" w:eastAsia="宋体" w:cs="宋体"/>
                <w:sz w:val="21"/>
                <w:szCs w:val="21"/>
              </w:rPr>
              <w:t>选填HTTP、WEBSERVICE</w:t>
            </w:r>
          </w:p>
        </w:tc>
        <w:tc>
          <w:tcPr>
            <w:tcW w:w="1704" w:type="dxa"/>
          </w:tcPr>
          <w:p w14:paraId="4DCA935B">
            <w:pPr>
              <w:ind w:firstLine="0" w:firstLineChars="0"/>
              <w:rPr>
                <w:rFonts w:hint="eastAsia" w:ascii="宋体" w:hAnsi="宋体" w:eastAsia="宋体" w:cs="宋体"/>
                <w:sz w:val="21"/>
                <w:szCs w:val="21"/>
              </w:rPr>
            </w:pPr>
            <w:r>
              <w:rPr>
                <w:rFonts w:hint="eastAsia" w:ascii="宋体" w:hAnsi="宋体" w:eastAsia="宋体" w:cs="宋体"/>
                <w:sz w:val="21"/>
                <w:szCs w:val="21"/>
              </w:rPr>
              <w:t>选填JSON、XML</w:t>
            </w:r>
          </w:p>
        </w:tc>
        <w:tc>
          <w:tcPr>
            <w:tcW w:w="1706" w:type="dxa"/>
          </w:tcPr>
          <w:p w14:paraId="5BBC5F08">
            <w:pPr>
              <w:ind w:firstLine="0" w:firstLineChars="0"/>
              <w:rPr>
                <w:rFonts w:hint="eastAsia" w:ascii="宋体" w:hAnsi="宋体" w:eastAsia="宋体" w:cs="宋体"/>
                <w:sz w:val="21"/>
                <w:szCs w:val="21"/>
              </w:rPr>
            </w:pPr>
            <w:r>
              <w:rPr>
                <w:rFonts w:hint="eastAsia" w:ascii="宋体" w:hAnsi="宋体" w:eastAsia="宋体" w:cs="宋体"/>
                <w:sz w:val="21"/>
                <w:szCs w:val="21"/>
              </w:rPr>
              <w:t>选填无条件共享、受限共享</w:t>
            </w:r>
          </w:p>
        </w:tc>
      </w:tr>
      <w:tr w14:paraId="5F25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75638574">
            <w:pPr>
              <w:ind w:firstLine="0" w:firstLineChars="0"/>
              <w:rPr>
                <w:rFonts w:hint="eastAsia" w:ascii="宋体" w:hAnsi="宋体" w:eastAsia="宋体" w:cs="宋体"/>
                <w:sz w:val="21"/>
                <w:szCs w:val="21"/>
              </w:rPr>
            </w:pPr>
          </w:p>
        </w:tc>
        <w:tc>
          <w:tcPr>
            <w:tcW w:w="1704" w:type="dxa"/>
          </w:tcPr>
          <w:p w14:paraId="3C29EF17">
            <w:pPr>
              <w:ind w:firstLine="0" w:firstLineChars="0"/>
              <w:rPr>
                <w:rFonts w:hint="eastAsia" w:ascii="宋体" w:hAnsi="宋体" w:eastAsia="宋体" w:cs="宋体"/>
                <w:sz w:val="21"/>
                <w:szCs w:val="21"/>
              </w:rPr>
            </w:pPr>
          </w:p>
        </w:tc>
        <w:tc>
          <w:tcPr>
            <w:tcW w:w="1704" w:type="dxa"/>
          </w:tcPr>
          <w:p w14:paraId="353A3F82">
            <w:pPr>
              <w:ind w:firstLine="0" w:firstLineChars="0"/>
              <w:rPr>
                <w:rFonts w:hint="eastAsia" w:ascii="宋体" w:hAnsi="宋体" w:eastAsia="宋体" w:cs="宋体"/>
                <w:sz w:val="21"/>
                <w:szCs w:val="21"/>
              </w:rPr>
            </w:pPr>
          </w:p>
        </w:tc>
        <w:tc>
          <w:tcPr>
            <w:tcW w:w="1704" w:type="dxa"/>
          </w:tcPr>
          <w:p w14:paraId="2C696046">
            <w:pPr>
              <w:ind w:firstLine="0" w:firstLineChars="0"/>
              <w:rPr>
                <w:rFonts w:hint="eastAsia" w:ascii="宋体" w:hAnsi="宋体" w:eastAsia="宋体" w:cs="宋体"/>
                <w:sz w:val="21"/>
                <w:szCs w:val="21"/>
              </w:rPr>
            </w:pPr>
          </w:p>
        </w:tc>
        <w:tc>
          <w:tcPr>
            <w:tcW w:w="1706" w:type="dxa"/>
          </w:tcPr>
          <w:p w14:paraId="778BD5F2">
            <w:pPr>
              <w:ind w:firstLine="0" w:firstLineChars="0"/>
              <w:rPr>
                <w:rFonts w:hint="eastAsia" w:ascii="宋体" w:hAnsi="宋体" w:eastAsia="宋体" w:cs="宋体"/>
                <w:sz w:val="21"/>
                <w:szCs w:val="21"/>
              </w:rPr>
            </w:pPr>
          </w:p>
        </w:tc>
      </w:tr>
      <w:tr w14:paraId="7493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6FFD64DB">
            <w:pPr>
              <w:ind w:firstLine="0" w:firstLineChars="0"/>
              <w:rPr>
                <w:rFonts w:hint="eastAsia" w:ascii="宋体" w:hAnsi="宋体" w:eastAsia="宋体" w:cs="宋体"/>
                <w:sz w:val="21"/>
                <w:szCs w:val="21"/>
              </w:rPr>
            </w:pPr>
          </w:p>
        </w:tc>
        <w:tc>
          <w:tcPr>
            <w:tcW w:w="1704" w:type="dxa"/>
          </w:tcPr>
          <w:p w14:paraId="2E58B599">
            <w:pPr>
              <w:ind w:firstLine="0" w:firstLineChars="0"/>
              <w:rPr>
                <w:rFonts w:hint="eastAsia" w:ascii="宋体" w:hAnsi="宋体" w:eastAsia="宋体" w:cs="宋体"/>
                <w:sz w:val="21"/>
                <w:szCs w:val="21"/>
              </w:rPr>
            </w:pPr>
          </w:p>
        </w:tc>
        <w:tc>
          <w:tcPr>
            <w:tcW w:w="1704" w:type="dxa"/>
          </w:tcPr>
          <w:p w14:paraId="7328B063">
            <w:pPr>
              <w:ind w:firstLine="0" w:firstLineChars="0"/>
              <w:rPr>
                <w:rFonts w:hint="eastAsia" w:ascii="宋体" w:hAnsi="宋体" w:eastAsia="宋体" w:cs="宋体"/>
                <w:sz w:val="21"/>
                <w:szCs w:val="21"/>
              </w:rPr>
            </w:pPr>
          </w:p>
        </w:tc>
        <w:tc>
          <w:tcPr>
            <w:tcW w:w="1704" w:type="dxa"/>
          </w:tcPr>
          <w:p w14:paraId="235C000C">
            <w:pPr>
              <w:ind w:firstLine="0" w:firstLineChars="0"/>
              <w:rPr>
                <w:rFonts w:hint="eastAsia" w:ascii="宋体" w:hAnsi="宋体" w:eastAsia="宋体" w:cs="宋体"/>
                <w:sz w:val="21"/>
                <w:szCs w:val="21"/>
              </w:rPr>
            </w:pPr>
          </w:p>
        </w:tc>
        <w:tc>
          <w:tcPr>
            <w:tcW w:w="1706" w:type="dxa"/>
          </w:tcPr>
          <w:p w14:paraId="0F2AE0DD">
            <w:pPr>
              <w:ind w:firstLine="0" w:firstLineChars="0"/>
              <w:rPr>
                <w:rFonts w:hint="eastAsia" w:ascii="宋体" w:hAnsi="宋体" w:eastAsia="宋体" w:cs="宋体"/>
                <w:sz w:val="21"/>
                <w:szCs w:val="21"/>
              </w:rPr>
            </w:pPr>
          </w:p>
        </w:tc>
      </w:tr>
    </w:tbl>
    <w:p w14:paraId="1EB8EB35">
      <w:pPr>
        <w:ind w:firstLine="0" w:firstLineChars="0"/>
        <w:rPr>
          <w:rFonts w:hint="eastAsia" w:ascii="宋体" w:hAnsi="宋体" w:eastAsia="宋体" w:cs="宋体"/>
          <w:sz w:val="24"/>
          <w:szCs w:val="24"/>
        </w:rPr>
      </w:pPr>
    </w:p>
    <w:p w14:paraId="16AB2BFD">
      <w:pPr>
        <w:ind w:firstLine="480"/>
        <w:rPr>
          <w:rFonts w:hint="eastAsia" w:ascii="宋体" w:hAnsi="宋体" w:eastAsia="宋体" w:cs="宋体"/>
          <w:sz w:val="24"/>
          <w:szCs w:val="24"/>
        </w:rPr>
      </w:pPr>
      <w:r>
        <w:rPr>
          <w:rFonts w:hint="eastAsia" w:ascii="宋体" w:hAnsi="宋体" w:eastAsia="宋体" w:cs="宋体"/>
          <w:sz w:val="24"/>
          <w:szCs w:val="24"/>
        </w:rPr>
        <w:t>描述</w:t>
      </w:r>
      <w:r>
        <w:rPr>
          <w:rFonts w:hint="eastAsia" w:ascii="宋体" w:hAnsi="宋体" w:eastAsia="宋体" w:cs="宋体"/>
          <w:sz w:val="24"/>
          <w:szCs w:val="24"/>
          <w:lang w:eastAsia="zh-Hans"/>
        </w:rPr>
        <w:t>项目需要使用或依赖的</w:t>
      </w:r>
      <w:r>
        <w:rPr>
          <w:rFonts w:hint="eastAsia" w:ascii="宋体" w:hAnsi="宋体" w:eastAsia="宋体" w:cs="宋体"/>
          <w:sz w:val="24"/>
          <w:szCs w:val="24"/>
        </w:rPr>
        <w:t>外部</w:t>
      </w:r>
      <w:r>
        <w:rPr>
          <w:rFonts w:hint="eastAsia" w:ascii="宋体" w:hAnsi="宋体" w:eastAsia="宋体" w:cs="宋体"/>
          <w:sz w:val="24"/>
          <w:szCs w:val="24"/>
          <w:lang w:eastAsia="zh-Hans"/>
        </w:rPr>
        <w:t>接口，说明</w:t>
      </w:r>
      <w:r>
        <w:rPr>
          <w:rFonts w:hint="eastAsia" w:ascii="宋体" w:hAnsi="宋体" w:eastAsia="宋体" w:cs="宋体"/>
          <w:sz w:val="24"/>
          <w:szCs w:val="24"/>
        </w:rPr>
        <w:t>需要的接口总数、</w:t>
      </w:r>
      <w:r>
        <w:rPr>
          <w:rFonts w:hint="eastAsia" w:ascii="宋体" w:hAnsi="宋体" w:eastAsia="宋体" w:cs="宋体"/>
          <w:sz w:val="24"/>
          <w:szCs w:val="24"/>
          <w:lang w:eastAsia="zh-Hans"/>
        </w:rPr>
        <w:t>接口的作用、互操作流程以及技术</w:t>
      </w:r>
      <w:r>
        <w:rPr>
          <w:rFonts w:hint="eastAsia" w:ascii="宋体" w:hAnsi="宋体" w:eastAsia="宋体" w:cs="宋体"/>
          <w:sz w:val="24"/>
          <w:szCs w:val="24"/>
        </w:rPr>
        <w:t>实现方式和</w:t>
      </w:r>
      <w:r>
        <w:rPr>
          <w:rFonts w:hint="eastAsia" w:ascii="宋体" w:hAnsi="宋体" w:eastAsia="宋体" w:cs="宋体"/>
          <w:sz w:val="24"/>
          <w:szCs w:val="24"/>
          <w:lang w:eastAsia="zh-Hans"/>
        </w:rPr>
        <w:t>要求</w:t>
      </w:r>
      <w:r>
        <w:rPr>
          <w:rFonts w:hint="eastAsia" w:ascii="宋体" w:hAnsi="宋体" w:eastAsia="宋体" w:cs="宋体"/>
          <w:sz w:val="24"/>
          <w:szCs w:val="24"/>
        </w:rPr>
        <w:t>。列出总的</w:t>
      </w:r>
      <w:r>
        <w:rPr>
          <w:rFonts w:hint="eastAsia" w:ascii="宋体" w:hAnsi="宋体" w:eastAsia="宋体" w:cs="宋体"/>
          <w:sz w:val="24"/>
          <w:szCs w:val="24"/>
          <w:lang w:eastAsia="zh-Hans"/>
        </w:rPr>
        <w:t>接口清单（接口类型、接口名称、接口描述）</w:t>
      </w:r>
      <w:r>
        <w:rPr>
          <w:rFonts w:hint="eastAsia" w:ascii="宋体" w:hAnsi="宋体" w:eastAsia="宋体" w:cs="宋体"/>
          <w:sz w:val="24"/>
          <w:szCs w:val="24"/>
        </w:rPr>
        <w:t>。</w:t>
      </w:r>
    </w:p>
    <w:p w14:paraId="040040A5">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14</w:t>
      </w:r>
      <w:r>
        <w:rPr>
          <w:rFonts w:hint="eastAsia" w:ascii="宋体" w:hAnsi="宋体" w:eastAsia="宋体" w:cs="宋体"/>
          <w:b/>
          <w:bCs/>
          <w:sz w:val="24"/>
          <w:szCs w:val="24"/>
          <w:lang w:eastAsia="zh-Hans"/>
        </w:rPr>
        <w:t>：接口需求清单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834"/>
        <w:gridCol w:w="1302"/>
        <w:gridCol w:w="1721"/>
        <w:gridCol w:w="1961"/>
      </w:tblGrid>
      <w:tr w14:paraId="0C86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56F28BD">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接口名称</w:t>
            </w:r>
          </w:p>
        </w:tc>
        <w:tc>
          <w:tcPr>
            <w:tcW w:w="1834" w:type="dxa"/>
          </w:tcPr>
          <w:p w14:paraId="0CA98734">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场景应用描述</w:t>
            </w:r>
          </w:p>
        </w:tc>
        <w:tc>
          <w:tcPr>
            <w:tcW w:w="1302" w:type="dxa"/>
          </w:tcPr>
          <w:p w14:paraId="6AB5545A">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所属应用</w:t>
            </w:r>
          </w:p>
        </w:tc>
        <w:tc>
          <w:tcPr>
            <w:tcW w:w="1721" w:type="dxa"/>
          </w:tcPr>
          <w:p w14:paraId="7E5E9A4F">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数源部门</w:t>
            </w:r>
          </w:p>
        </w:tc>
        <w:tc>
          <w:tcPr>
            <w:tcW w:w="1961" w:type="dxa"/>
          </w:tcPr>
          <w:p w14:paraId="1695C334">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申请依据</w:t>
            </w:r>
          </w:p>
        </w:tc>
      </w:tr>
      <w:tr w14:paraId="6484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602CDB6">
            <w:pPr>
              <w:ind w:firstLine="0" w:firstLineChars="0"/>
              <w:rPr>
                <w:rFonts w:hint="eastAsia" w:ascii="宋体" w:hAnsi="宋体" w:eastAsia="宋体" w:cs="宋体"/>
                <w:sz w:val="21"/>
                <w:szCs w:val="21"/>
              </w:rPr>
            </w:pPr>
            <w:r>
              <w:rPr>
                <w:rFonts w:hint="eastAsia" w:ascii="宋体" w:hAnsi="宋体" w:eastAsia="宋体" w:cs="宋体"/>
                <w:sz w:val="21"/>
                <w:szCs w:val="21"/>
              </w:rPr>
              <w:t>身份证查市场主体信息</w:t>
            </w:r>
          </w:p>
        </w:tc>
        <w:tc>
          <w:tcPr>
            <w:tcW w:w="1834" w:type="dxa"/>
          </w:tcPr>
          <w:p w14:paraId="67312381">
            <w:pPr>
              <w:ind w:firstLine="0" w:firstLineChars="0"/>
              <w:rPr>
                <w:rFonts w:hint="eastAsia" w:ascii="宋体" w:hAnsi="宋体" w:eastAsia="宋体" w:cs="宋体"/>
                <w:sz w:val="21"/>
                <w:szCs w:val="21"/>
              </w:rPr>
            </w:pPr>
            <w:r>
              <w:rPr>
                <w:rFonts w:ascii="宋体" w:hAnsi="宋体" w:eastAsia="宋体" w:cs="宋体"/>
                <w:sz w:val="21"/>
                <w:szCs w:val="21"/>
              </w:rPr>
              <w:t>通过身份证查企业注册信息</w:t>
            </w:r>
          </w:p>
        </w:tc>
        <w:tc>
          <w:tcPr>
            <w:tcW w:w="1302" w:type="dxa"/>
          </w:tcPr>
          <w:p w14:paraId="538EB96A">
            <w:pPr>
              <w:ind w:firstLine="0" w:firstLineChars="0"/>
              <w:rPr>
                <w:rFonts w:hint="eastAsia" w:ascii="宋体" w:hAnsi="宋体" w:eastAsia="宋体" w:cs="宋体"/>
                <w:sz w:val="21"/>
                <w:szCs w:val="21"/>
              </w:rPr>
            </w:pPr>
            <w:r>
              <w:rPr>
                <w:rFonts w:hint="eastAsia" w:ascii="宋体" w:hAnsi="宋体" w:eastAsia="宋体" w:cs="宋体"/>
                <w:sz w:val="21"/>
                <w:szCs w:val="21"/>
              </w:rPr>
              <w:t>Xxx系统</w:t>
            </w:r>
          </w:p>
        </w:tc>
        <w:tc>
          <w:tcPr>
            <w:tcW w:w="1721" w:type="dxa"/>
          </w:tcPr>
          <w:p w14:paraId="75EACE89">
            <w:pPr>
              <w:ind w:firstLine="0" w:firstLineChars="0"/>
              <w:rPr>
                <w:rFonts w:hint="eastAsia" w:ascii="宋体" w:hAnsi="宋体" w:eastAsia="宋体" w:cs="宋体"/>
                <w:sz w:val="21"/>
                <w:szCs w:val="21"/>
              </w:rPr>
            </w:pPr>
            <w:r>
              <w:rPr>
                <w:rFonts w:hint="eastAsia" w:ascii="宋体" w:hAnsi="宋体" w:eastAsia="宋体" w:cs="宋体"/>
                <w:sz w:val="21"/>
                <w:szCs w:val="21"/>
              </w:rPr>
              <w:t>厦门市公安局</w:t>
            </w:r>
          </w:p>
        </w:tc>
        <w:tc>
          <w:tcPr>
            <w:tcW w:w="1961" w:type="dxa"/>
          </w:tcPr>
          <w:p w14:paraId="30129D61">
            <w:pPr>
              <w:ind w:firstLine="0" w:firstLineChars="0"/>
              <w:rPr>
                <w:rFonts w:hint="eastAsia" w:ascii="宋体" w:hAnsi="宋体" w:eastAsia="宋体" w:cs="宋体"/>
                <w:sz w:val="21"/>
                <w:szCs w:val="21"/>
              </w:rPr>
            </w:pPr>
            <w:r>
              <w:rPr>
                <w:rFonts w:hint="eastAsia" w:ascii="宋体" w:hAnsi="宋体" w:eastAsia="宋体" w:cs="宋体"/>
                <w:sz w:val="21"/>
                <w:szCs w:val="21"/>
              </w:rPr>
              <w:t>Xxx管理规定和数据使用要求</w:t>
            </w:r>
          </w:p>
        </w:tc>
      </w:tr>
      <w:tr w14:paraId="73F0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9C6CB04">
            <w:pPr>
              <w:ind w:firstLine="0" w:firstLineChars="0"/>
              <w:rPr>
                <w:rFonts w:hint="eastAsia" w:ascii="宋体" w:hAnsi="宋体" w:eastAsia="宋体" w:cs="宋体"/>
                <w:sz w:val="21"/>
                <w:szCs w:val="21"/>
              </w:rPr>
            </w:pPr>
          </w:p>
        </w:tc>
        <w:tc>
          <w:tcPr>
            <w:tcW w:w="1834" w:type="dxa"/>
          </w:tcPr>
          <w:p w14:paraId="3F414020">
            <w:pPr>
              <w:ind w:firstLine="0" w:firstLineChars="0"/>
              <w:rPr>
                <w:rFonts w:hint="eastAsia" w:ascii="宋体" w:hAnsi="宋体" w:eastAsia="宋体" w:cs="宋体"/>
                <w:sz w:val="21"/>
                <w:szCs w:val="21"/>
              </w:rPr>
            </w:pPr>
          </w:p>
        </w:tc>
        <w:tc>
          <w:tcPr>
            <w:tcW w:w="1302" w:type="dxa"/>
          </w:tcPr>
          <w:p w14:paraId="2E286775">
            <w:pPr>
              <w:ind w:firstLine="0" w:firstLineChars="0"/>
              <w:rPr>
                <w:rFonts w:hint="eastAsia" w:ascii="宋体" w:hAnsi="宋体" w:eastAsia="宋体" w:cs="宋体"/>
                <w:sz w:val="21"/>
                <w:szCs w:val="21"/>
              </w:rPr>
            </w:pPr>
          </w:p>
        </w:tc>
        <w:tc>
          <w:tcPr>
            <w:tcW w:w="1721" w:type="dxa"/>
          </w:tcPr>
          <w:p w14:paraId="51C02D4B">
            <w:pPr>
              <w:ind w:firstLine="0" w:firstLineChars="0"/>
              <w:rPr>
                <w:rFonts w:hint="eastAsia" w:ascii="宋体" w:hAnsi="宋体" w:eastAsia="宋体" w:cs="宋体"/>
                <w:sz w:val="21"/>
                <w:szCs w:val="21"/>
              </w:rPr>
            </w:pPr>
          </w:p>
        </w:tc>
        <w:tc>
          <w:tcPr>
            <w:tcW w:w="1961" w:type="dxa"/>
          </w:tcPr>
          <w:p w14:paraId="442AE287">
            <w:pPr>
              <w:ind w:firstLine="0" w:firstLineChars="0"/>
              <w:rPr>
                <w:rFonts w:hint="eastAsia" w:ascii="宋体" w:hAnsi="宋体" w:eastAsia="宋体" w:cs="宋体"/>
                <w:sz w:val="21"/>
                <w:szCs w:val="21"/>
              </w:rPr>
            </w:pPr>
          </w:p>
        </w:tc>
      </w:tr>
      <w:tr w14:paraId="6081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0979F31">
            <w:pPr>
              <w:ind w:firstLine="0" w:firstLineChars="0"/>
              <w:rPr>
                <w:rFonts w:hint="eastAsia" w:ascii="宋体" w:hAnsi="宋体" w:eastAsia="宋体" w:cs="宋体"/>
                <w:sz w:val="21"/>
                <w:szCs w:val="21"/>
              </w:rPr>
            </w:pPr>
          </w:p>
        </w:tc>
        <w:tc>
          <w:tcPr>
            <w:tcW w:w="1834" w:type="dxa"/>
          </w:tcPr>
          <w:p w14:paraId="5AE5642C">
            <w:pPr>
              <w:ind w:firstLine="0" w:firstLineChars="0"/>
              <w:rPr>
                <w:rFonts w:hint="eastAsia" w:ascii="宋体" w:hAnsi="宋体" w:eastAsia="宋体" w:cs="宋体"/>
                <w:sz w:val="21"/>
                <w:szCs w:val="21"/>
              </w:rPr>
            </w:pPr>
          </w:p>
        </w:tc>
        <w:tc>
          <w:tcPr>
            <w:tcW w:w="1302" w:type="dxa"/>
          </w:tcPr>
          <w:p w14:paraId="4EAA499D">
            <w:pPr>
              <w:ind w:firstLine="0" w:firstLineChars="0"/>
              <w:rPr>
                <w:rFonts w:hint="eastAsia" w:ascii="宋体" w:hAnsi="宋体" w:eastAsia="宋体" w:cs="宋体"/>
                <w:sz w:val="21"/>
                <w:szCs w:val="21"/>
              </w:rPr>
            </w:pPr>
          </w:p>
        </w:tc>
        <w:tc>
          <w:tcPr>
            <w:tcW w:w="1721" w:type="dxa"/>
          </w:tcPr>
          <w:p w14:paraId="081A93DB">
            <w:pPr>
              <w:ind w:firstLine="0" w:firstLineChars="0"/>
              <w:rPr>
                <w:rFonts w:hint="eastAsia" w:ascii="宋体" w:hAnsi="宋体" w:eastAsia="宋体" w:cs="宋体"/>
                <w:sz w:val="21"/>
                <w:szCs w:val="21"/>
              </w:rPr>
            </w:pPr>
          </w:p>
        </w:tc>
        <w:tc>
          <w:tcPr>
            <w:tcW w:w="1961" w:type="dxa"/>
          </w:tcPr>
          <w:p w14:paraId="034D79CE">
            <w:pPr>
              <w:ind w:firstLine="0" w:firstLineChars="0"/>
              <w:rPr>
                <w:rFonts w:hint="eastAsia" w:ascii="宋体" w:hAnsi="宋体" w:eastAsia="宋体" w:cs="宋体"/>
                <w:sz w:val="21"/>
                <w:szCs w:val="21"/>
              </w:rPr>
            </w:pPr>
          </w:p>
        </w:tc>
      </w:tr>
    </w:tbl>
    <w:p w14:paraId="5195FAB2">
      <w:pPr>
        <w:ind w:firstLine="480"/>
        <w:rPr>
          <w:rFonts w:hint="eastAsia" w:ascii="宋体" w:hAnsi="宋体" w:eastAsia="宋体" w:cs="宋体"/>
          <w:sz w:val="24"/>
          <w:szCs w:val="24"/>
        </w:rPr>
      </w:pPr>
    </w:p>
    <w:p w14:paraId="68715516">
      <w:pPr>
        <w:ind w:firstLine="480"/>
        <w:rPr>
          <w:rFonts w:hint="eastAsia" w:ascii="宋体" w:hAnsi="宋体" w:eastAsia="宋体" w:cs="宋体"/>
          <w:sz w:val="24"/>
          <w:szCs w:val="24"/>
        </w:rPr>
      </w:pPr>
      <w:r>
        <w:rPr>
          <w:rFonts w:hint="eastAsia" w:ascii="宋体" w:hAnsi="宋体" w:eastAsia="宋体" w:cs="宋体"/>
          <w:sz w:val="24"/>
          <w:szCs w:val="24"/>
        </w:rPr>
        <w:t>项目如涉及可对外提供展示的可视化大屏服务，应接入市域治理“一网统管”数字体征态势大屏，须说明外部对接的方式，并填写“可视化大屏对接清单”。</w:t>
      </w:r>
    </w:p>
    <w:p w14:paraId="72F1FAE3">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15</w:t>
      </w:r>
      <w:r>
        <w:rPr>
          <w:rFonts w:hint="eastAsia" w:ascii="宋体" w:hAnsi="宋体" w:eastAsia="宋体" w:cs="宋体"/>
          <w:b/>
          <w:bCs/>
          <w:sz w:val="24"/>
          <w:szCs w:val="24"/>
          <w:lang w:eastAsia="zh-Hans"/>
        </w:rPr>
        <w:t>：可视化大屏对接清单</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6E43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103826CA">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大屏名称</w:t>
            </w:r>
          </w:p>
        </w:tc>
        <w:tc>
          <w:tcPr>
            <w:tcW w:w="1704" w:type="dxa"/>
          </w:tcPr>
          <w:p w14:paraId="138F8336">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大屏分辨率</w:t>
            </w:r>
          </w:p>
        </w:tc>
        <w:tc>
          <w:tcPr>
            <w:tcW w:w="1704" w:type="dxa"/>
          </w:tcPr>
          <w:p w14:paraId="3E94559E">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是否有访问权限控制</w:t>
            </w:r>
          </w:p>
        </w:tc>
        <w:tc>
          <w:tcPr>
            <w:tcW w:w="1704" w:type="dxa"/>
          </w:tcPr>
          <w:p w14:paraId="5C455006">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对接方式</w:t>
            </w:r>
          </w:p>
        </w:tc>
        <w:tc>
          <w:tcPr>
            <w:tcW w:w="1706" w:type="dxa"/>
          </w:tcPr>
          <w:p w14:paraId="4AA42080">
            <w:pPr>
              <w:ind w:firstLine="0" w:firstLineChars="0"/>
              <w:rPr>
                <w:rFonts w:hint="eastAsia" w:ascii="宋体" w:hAnsi="宋体" w:eastAsia="宋体" w:cs="宋体"/>
                <w:b/>
                <w:bCs/>
                <w:sz w:val="21"/>
                <w:szCs w:val="21"/>
              </w:rPr>
            </w:pPr>
            <w:r>
              <w:rPr>
                <w:rFonts w:hint="eastAsia" w:ascii="宋体" w:hAnsi="宋体" w:eastAsia="宋体" w:cs="宋体"/>
                <w:b/>
                <w:bCs/>
                <w:sz w:val="21"/>
                <w:szCs w:val="21"/>
              </w:rPr>
              <w:t>可开放范围</w:t>
            </w:r>
          </w:p>
        </w:tc>
      </w:tr>
      <w:tr w14:paraId="5467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6C0BA342">
            <w:pPr>
              <w:ind w:firstLine="0" w:firstLineChars="0"/>
              <w:rPr>
                <w:rFonts w:hint="eastAsia" w:ascii="宋体" w:hAnsi="宋体" w:eastAsia="宋体" w:cs="宋体"/>
                <w:sz w:val="21"/>
                <w:szCs w:val="21"/>
              </w:rPr>
            </w:pPr>
          </w:p>
        </w:tc>
        <w:tc>
          <w:tcPr>
            <w:tcW w:w="1704" w:type="dxa"/>
          </w:tcPr>
          <w:p w14:paraId="67C8F280">
            <w:pPr>
              <w:ind w:firstLine="0" w:firstLineChars="0"/>
              <w:rPr>
                <w:rFonts w:hint="eastAsia" w:ascii="宋体" w:hAnsi="宋体" w:eastAsia="宋体" w:cs="宋体"/>
                <w:sz w:val="21"/>
                <w:szCs w:val="21"/>
              </w:rPr>
            </w:pPr>
          </w:p>
        </w:tc>
        <w:tc>
          <w:tcPr>
            <w:tcW w:w="1704" w:type="dxa"/>
          </w:tcPr>
          <w:p w14:paraId="12580099">
            <w:pPr>
              <w:ind w:firstLine="0" w:firstLineChars="0"/>
              <w:rPr>
                <w:rFonts w:hint="eastAsia" w:ascii="宋体" w:hAnsi="宋体" w:eastAsia="宋体" w:cs="宋体"/>
                <w:sz w:val="21"/>
                <w:szCs w:val="21"/>
              </w:rPr>
            </w:pPr>
          </w:p>
        </w:tc>
        <w:tc>
          <w:tcPr>
            <w:tcW w:w="1704" w:type="dxa"/>
          </w:tcPr>
          <w:p w14:paraId="678BC137">
            <w:pPr>
              <w:ind w:firstLine="0" w:firstLineChars="0"/>
              <w:rPr>
                <w:rFonts w:hint="eastAsia" w:ascii="宋体" w:hAnsi="宋体" w:eastAsia="宋体" w:cs="宋体"/>
                <w:sz w:val="21"/>
                <w:szCs w:val="21"/>
              </w:rPr>
            </w:pPr>
          </w:p>
        </w:tc>
        <w:tc>
          <w:tcPr>
            <w:tcW w:w="1706" w:type="dxa"/>
          </w:tcPr>
          <w:p w14:paraId="0FF6B51A">
            <w:pPr>
              <w:ind w:firstLine="0" w:firstLineChars="0"/>
              <w:rPr>
                <w:rFonts w:hint="eastAsia" w:ascii="宋体" w:hAnsi="宋体" w:eastAsia="宋体" w:cs="宋体"/>
                <w:sz w:val="21"/>
                <w:szCs w:val="21"/>
              </w:rPr>
            </w:pPr>
          </w:p>
        </w:tc>
      </w:tr>
      <w:tr w14:paraId="06E7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3C711423">
            <w:pPr>
              <w:ind w:firstLine="0" w:firstLineChars="0"/>
              <w:rPr>
                <w:rFonts w:hint="eastAsia" w:ascii="宋体" w:hAnsi="宋体" w:eastAsia="宋体" w:cs="宋体"/>
                <w:sz w:val="21"/>
                <w:szCs w:val="21"/>
              </w:rPr>
            </w:pPr>
          </w:p>
        </w:tc>
        <w:tc>
          <w:tcPr>
            <w:tcW w:w="1704" w:type="dxa"/>
          </w:tcPr>
          <w:p w14:paraId="76404A15">
            <w:pPr>
              <w:ind w:firstLine="0" w:firstLineChars="0"/>
              <w:rPr>
                <w:rFonts w:hint="eastAsia" w:ascii="宋体" w:hAnsi="宋体" w:eastAsia="宋体" w:cs="宋体"/>
                <w:sz w:val="21"/>
                <w:szCs w:val="21"/>
              </w:rPr>
            </w:pPr>
          </w:p>
        </w:tc>
        <w:tc>
          <w:tcPr>
            <w:tcW w:w="1704" w:type="dxa"/>
          </w:tcPr>
          <w:p w14:paraId="484CD4C4">
            <w:pPr>
              <w:ind w:firstLine="0" w:firstLineChars="0"/>
              <w:rPr>
                <w:rFonts w:hint="eastAsia" w:ascii="宋体" w:hAnsi="宋体" w:eastAsia="宋体" w:cs="宋体"/>
                <w:sz w:val="21"/>
                <w:szCs w:val="21"/>
              </w:rPr>
            </w:pPr>
          </w:p>
        </w:tc>
        <w:tc>
          <w:tcPr>
            <w:tcW w:w="1704" w:type="dxa"/>
          </w:tcPr>
          <w:p w14:paraId="322003C6">
            <w:pPr>
              <w:ind w:firstLine="0" w:firstLineChars="0"/>
              <w:rPr>
                <w:rFonts w:hint="eastAsia" w:ascii="宋体" w:hAnsi="宋体" w:eastAsia="宋体" w:cs="宋体"/>
                <w:sz w:val="21"/>
                <w:szCs w:val="21"/>
              </w:rPr>
            </w:pPr>
          </w:p>
        </w:tc>
        <w:tc>
          <w:tcPr>
            <w:tcW w:w="1706" w:type="dxa"/>
          </w:tcPr>
          <w:p w14:paraId="62A4E42C">
            <w:pPr>
              <w:ind w:firstLine="0" w:firstLineChars="0"/>
              <w:rPr>
                <w:rFonts w:hint="eastAsia" w:ascii="宋体" w:hAnsi="宋体" w:eastAsia="宋体" w:cs="宋体"/>
                <w:sz w:val="21"/>
                <w:szCs w:val="21"/>
              </w:rPr>
            </w:pPr>
          </w:p>
        </w:tc>
      </w:tr>
    </w:tbl>
    <w:p w14:paraId="5BDBBC8B">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填写说明：</w:t>
      </w:r>
    </w:p>
    <w:p w14:paraId="68EB6265">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1.大屏名称：可对外提供展示的大屏名称。</w:t>
      </w:r>
    </w:p>
    <w:p w14:paraId="1E803F38">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2.对接方式：免密登录URL或与指定统一身份认证平台对接方式，其他方式可补充说明</w:t>
      </w:r>
    </w:p>
    <w:p w14:paraId="4697CD3C">
      <w:pPr>
        <w:snapToGrid w:val="0"/>
        <w:spacing w:line="240" w:lineRule="auto"/>
        <w:ind w:firstLine="420"/>
        <w:rPr>
          <w:rFonts w:hint="eastAsia" w:ascii="楷体" w:hAnsi="楷体" w:eastAsia="楷体" w:cs="楷体"/>
          <w:kern w:val="0"/>
          <w:sz w:val="21"/>
          <w:szCs w:val="21"/>
        </w:rPr>
      </w:pPr>
      <w:r>
        <w:rPr>
          <w:rFonts w:hint="eastAsia" w:ascii="楷体" w:hAnsi="楷体" w:eastAsia="楷体" w:cs="楷体"/>
          <w:kern w:val="0"/>
          <w:sz w:val="21"/>
          <w:szCs w:val="21"/>
        </w:rPr>
        <w:t>3.可开放范围：指大屏可开放访问的范围。</w:t>
      </w:r>
    </w:p>
    <w:p w14:paraId="03192512">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16" w:name="_Toc1813250988"/>
      <w:bookmarkStart w:id="217" w:name="_Toc22178"/>
      <w:r>
        <w:rPr>
          <w:rFonts w:eastAsia="黑体" w:cs="黑体"/>
          <w:sz w:val="32"/>
          <w:szCs w:val="32"/>
        </w:rPr>
        <w:t>基础设施</w:t>
      </w:r>
      <w:r>
        <w:rPr>
          <w:rFonts w:hint="eastAsia" w:eastAsia="黑体" w:cs="黑体"/>
          <w:sz w:val="32"/>
          <w:szCs w:val="32"/>
        </w:rPr>
        <w:t>建设</w:t>
      </w:r>
      <w:bookmarkEnd w:id="216"/>
      <w:bookmarkEnd w:id="217"/>
    </w:p>
    <w:p w14:paraId="58AF1095">
      <w:pPr>
        <w:ind w:firstLine="480"/>
        <w:rPr>
          <w:rFonts w:hint="eastAsia" w:ascii="宋体" w:hAnsi="宋体" w:eastAsia="宋体" w:cs="宋体"/>
          <w:sz w:val="24"/>
          <w:szCs w:val="24"/>
          <w:lang w:eastAsia="zh-Hans"/>
        </w:rPr>
      </w:pPr>
      <w:r>
        <w:rPr>
          <w:rFonts w:hint="eastAsia" w:ascii="宋体" w:hAnsi="宋体" w:eastAsia="宋体" w:cs="宋体"/>
          <w:sz w:val="24"/>
          <w:szCs w:val="24"/>
          <w:lang w:val="en-US" w:eastAsia="zh-CN"/>
        </w:rPr>
        <w:t>6.4.1</w:t>
      </w:r>
      <w:r>
        <w:rPr>
          <w:rFonts w:hint="eastAsia" w:ascii="宋体" w:hAnsi="宋体" w:eastAsia="宋体" w:cs="宋体"/>
          <w:sz w:val="24"/>
          <w:szCs w:val="24"/>
        </w:rPr>
        <w:t>包括</w:t>
      </w:r>
      <w:r>
        <w:rPr>
          <w:rFonts w:hint="eastAsia" w:ascii="宋体" w:hAnsi="宋体" w:eastAsia="宋体" w:cs="宋体"/>
          <w:sz w:val="24"/>
          <w:szCs w:val="24"/>
          <w:lang w:eastAsia="zh-Hans"/>
        </w:rPr>
        <w:t>为支撑信息系统建设运行需要</w:t>
      </w:r>
      <w:r>
        <w:rPr>
          <w:rFonts w:hint="eastAsia" w:ascii="宋体" w:hAnsi="宋体" w:eastAsia="宋体" w:cs="宋体"/>
          <w:sz w:val="24"/>
          <w:szCs w:val="24"/>
        </w:rPr>
        <w:t>自行</w:t>
      </w:r>
      <w:r>
        <w:rPr>
          <w:rFonts w:hint="eastAsia" w:ascii="宋体" w:hAnsi="宋体" w:eastAsia="宋体" w:cs="宋体"/>
          <w:sz w:val="24"/>
          <w:szCs w:val="24"/>
          <w:lang w:eastAsia="zh-Hans"/>
        </w:rPr>
        <w:t>采购的</w:t>
      </w:r>
      <w:r>
        <w:rPr>
          <w:rFonts w:hint="eastAsia" w:ascii="宋体" w:hAnsi="宋体" w:eastAsia="宋体" w:cs="宋体"/>
          <w:sz w:val="24"/>
          <w:szCs w:val="24"/>
        </w:rPr>
        <w:t>硬件</w:t>
      </w:r>
      <w:r>
        <w:rPr>
          <w:rFonts w:hint="eastAsia" w:ascii="宋体" w:hAnsi="宋体" w:eastAsia="宋体" w:cs="宋体"/>
          <w:sz w:val="24"/>
          <w:szCs w:val="24"/>
          <w:lang w:eastAsia="zh-Hans"/>
        </w:rPr>
        <w:t>设备。说明需自行采购的基础设施的用途、名称、参数、数</w:t>
      </w:r>
      <w:r>
        <w:rPr>
          <w:rFonts w:hint="eastAsia" w:ascii="宋体" w:hAnsi="宋体" w:eastAsia="宋体" w:cs="宋体"/>
          <w:sz w:val="24"/>
          <w:szCs w:val="24"/>
        </w:rPr>
        <w:t>量</w:t>
      </w:r>
      <w:r>
        <w:rPr>
          <w:rFonts w:hint="eastAsia" w:ascii="宋体" w:hAnsi="宋体" w:eastAsia="宋体" w:cs="宋体"/>
          <w:sz w:val="24"/>
          <w:szCs w:val="24"/>
          <w:lang w:eastAsia="zh-Hans"/>
        </w:rPr>
        <w:t>等具体内容。</w:t>
      </w:r>
    </w:p>
    <w:p w14:paraId="02ECCF14">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16</w:t>
      </w:r>
      <w:r>
        <w:rPr>
          <w:rFonts w:hint="eastAsia" w:ascii="宋体" w:hAnsi="宋体" w:eastAsia="宋体" w:cs="宋体"/>
          <w:b/>
          <w:bCs/>
          <w:sz w:val="24"/>
          <w:szCs w:val="24"/>
          <w:lang w:eastAsia="zh-Hans"/>
        </w:rPr>
        <w:t>：硬件设备采购清单表</w:t>
      </w:r>
    </w:p>
    <w:tbl>
      <w:tblPr>
        <w:tblStyle w:val="26"/>
        <w:tblW w:w="6869" w:type="dxa"/>
        <w:jc w:val="center"/>
        <w:tblLayout w:type="fixed"/>
        <w:tblCellMar>
          <w:top w:w="0" w:type="dxa"/>
          <w:left w:w="108" w:type="dxa"/>
          <w:bottom w:w="0" w:type="dxa"/>
          <w:right w:w="108" w:type="dxa"/>
        </w:tblCellMar>
      </w:tblPr>
      <w:tblGrid>
        <w:gridCol w:w="612"/>
        <w:gridCol w:w="790"/>
        <w:gridCol w:w="1779"/>
        <w:gridCol w:w="1196"/>
        <w:gridCol w:w="704"/>
        <w:gridCol w:w="808"/>
        <w:gridCol w:w="980"/>
      </w:tblGrid>
      <w:tr w14:paraId="72BB662D">
        <w:tblPrEx>
          <w:tblCellMar>
            <w:top w:w="0" w:type="dxa"/>
            <w:left w:w="108" w:type="dxa"/>
            <w:bottom w:w="0" w:type="dxa"/>
            <w:right w:w="108" w:type="dxa"/>
          </w:tblCellMar>
        </w:tblPrEx>
        <w:trPr>
          <w:trHeight w:val="23" w:hRule="atLeast"/>
          <w:tblHeader/>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3621C4C5">
            <w:pPr>
              <w:pStyle w:val="75"/>
              <w:rPr>
                <w:b/>
              </w:rPr>
            </w:pPr>
            <w:r>
              <w:rPr>
                <w:b/>
              </w:rPr>
              <w:t>序号</w:t>
            </w:r>
          </w:p>
        </w:tc>
        <w:tc>
          <w:tcPr>
            <w:tcW w:w="790" w:type="dxa"/>
            <w:tcBorders>
              <w:top w:val="single" w:color="000000" w:sz="4" w:space="0"/>
              <w:left w:val="single" w:color="000000" w:sz="4" w:space="0"/>
              <w:bottom w:val="single" w:color="000000" w:sz="4" w:space="0"/>
              <w:right w:val="single" w:color="000000" w:sz="4" w:space="0"/>
            </w:tcBorders>
            <w:vAlign w:val="center"/>
          </w:tcPr>
          <w:p w14:paraId="2E82D5DB">
            <w:pPr>
              <w:pStyle w:val="75"/>
              <w:rPr>
                <w:b/>
              </w:rPr>
            </w:pPr>
            <w:r>
              <w:rPr>
                <w:b/>
              </w:rPr>
              <w:t>设备名称</w:t>
            </w:r>
          </w:p>
        </w:tc>
        <w:tc>
          <w:tcPr>
            <w:tcW w:w="1779" w:type="dxa"/>
            <w:tcBorders>
              <w:top w:val="single" w:color="000000" w:sz="4" w:space="0"/>
              <w:left w:val="single" w:color="000000" w:sz="4" w:space="0"/>
              <w:bottom w:val="single" w:color="000000" w:sz="4" w:space="0"/>
              <w:right w:val="single" w:color="000000" w:sz="4" w:space="0"/>
            </w:tcBorders>
            <w:vAlign w:val="center"/>
          </w:tcPr>
          <w:p w14:paraId="31FDC975">
            <w:pPr>
              <w:pStyle w:val="75"/>
              <w:rPr>
                <w:b/>
              </w:rPr>
            </w:pPr>
            <w:r>
              <w:rPr>
                <w:b/>
              </w:rPr>
              <w:t>设备参数</w:t>
            </w:r>
          </w:p>
        </w:tc>
        <w:tc>
          <w:tcPr>
            <w:tcW w:w="1196" w:type="dxa"/>
            <w:tcBorders>
              <w:top w:val="single" w:color="000000" w:sz="4" w:space="0"/>
              <w:left w:val="single" w:color="000000" w:sz="4" w:space="0"/>
              <w:bottom w:val="single" w:color="000000" w:sz="4" w:space="0"/>
              <w:right w:val="single" w:color="000000" w:sz="4" w:space="0"/>
            </w:tcBorders>
            <w:vAlign w:val="center"/>
          </w:tcPr>
          <w:p w14:paraId="4B825BFA">
            <w:pPr>
              <w:pStyle w:val="75"/>
              <w:rPr>
                <w:b/>
              </w:rPr>
            </w:pPr>
            <w:r>
              <w:rPr>
                <w:b/>
              </w:rPr>
              <w:t>参考品牌及型号</w:t>
            </w:r>
          </w:p>
        </w:tc>
        <w:tc>
          <w:tcPr>
            <w:tcW w:w="704" w:type="dxa"/>
            <w:tcBorders>
              <w:top w:val="single" w:color="000000" w:sz="4" w:space="0"/>
              <w:left w:val="single" w:color="000000" w:sz="4" w:space="0"/>
              <w:bottom w:val="single" w:color="000000" w:sz="4" w:space="0"/>
              <w:right w:val="single" w:color="000000" w:sz="4" w:space="0"/>
            </w:tcBorders>
            <w:vAlign w:val="center"/>
          </w:tcPr>
          <w:p w14:paraId="6B99518E">
            <w:pPr>
              <w:pStyle w:val="75"/>
              <w:rPr>
                <w:b/>
              </w:rPr>
            </w:pPr>
            <w:r>
              <w:rPr>
                <w:b/>
              </w:rPr>
              <w:t>单位</w:t>
            </w:r>
          </w:p>
        </w:tc>
        <w:tc>
          <w:tcPr>
            <w:tcW w:w="808" w:type="dxa"/>
            <w:tcBorders>
              <w:top w:val="single" w:color="000000" w:sz="4" w:space="0"/>
              <w:left w:val="single" w:color="000000" w:sz="4" w:space="0"/>
              <w:bottom w:val="single" w:color="000000" w:sz="4" w:space="0"/>
              <w:right w:val="single" w:color="000000" w:sz="4" w:space="0"/>
            </w:tcBorders>
            <w:vAlign w:val="center"/>
          </w:tcPr>
          <w:p w14:paraId="2218D5C1">
            <w:pPr>
              <w:pStyle w:val="75"/>
              <w:rPr>
                <w:b/>
              </w:rPr>
            </w:pPr>
            <w:r>
              <w:rPr>
                <w:b/>
              </w:rPr>
              <w:t>数量</w:t>
            </w:r>
          </w:p>
        </w:tc>
        <w:tc>
          <w:tcPr>
            <w:tcW w:w="980" w:type="dxa"/>
            <w:tcBorders>
              <w:top w:val="single" w:color="000000" w:sz="4" w:space="0"/>
              <w:left w:val="single" w:color="000000" w:sz="4" w:space="0"/>
              <w:bottom w:val="single" w:color="000000" w:sz="4" w:space="0"/>
              <w:right w:val="single" w:color="000000" w:sz="4" w:space="0"/>
            </w:tcBorders>
            <w:vAlign w:val="center"/>
          </w:tcPr>
          <w:p w14:paraId="1AD07EEC">
            <w:pPr>
              <w:pStyle w:val="75"/>
              <w:jc w:val="both"/>
              <w:rPr>
                <w:b/>
              </w:rPr>
            </w:pPr>
            <w:r>
              <w:rPr>
                <w:b/>
              </w:rPr>
              <w:t>用途</w:t>
            </w:r>
          </w:p>
        </w:tc>
      </w:tr>
      <w:tr w14:paraId="2A45124A">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7779B7AB">
            <w:pPr>
              <w:pStyle w:val="75"/>
              <w:rPr>
                <w:bCs w:val="0"/>
              </w:rPr>
            </w:pPr>
          </w:p>
        </w:tc>
        <w:tc>
          <w:tcPr>
            <w:tcW w:w="790" w:type="dxa"/>
            <w:tcBorders>
              <w:top w:val="single" w:color="000000" w:sz="4" w:space="0"/>
              <w:left w:val="single" w:color="000000" w:sz="4" w:space="0"/>
              <w:bottom w:val="single" w:color="000000" w:sz="4" w:space="0"/>
              <w:right w:val="single" w:color="000000" w:sz="4" w:space="0"/>
            </w:tcBorders>
            <w:vAlign w:val="center"/>
          </w:tcPr>
          <w:p w14:paraId="1BF1D899">
            <w:pPr>
              <w:pStyle w:val="75"/>
              <w:jc w:val="left"/>
              <w:rPr>
                <w:bCs w:val="0"/>
              </w:rPr>
            </w:pPr>
          </w:p>
        </w:tc>
        <w:tc>
          <w:tcPr>
            <w:tcW w:w="1779" w:type="dxa"/>
            <w:tcBorders>
              <w:top w:val="single" w:color="000000" w:sz="4" w:space="0"/>
              <w:left w:val="single" w:color="000000" w:sz="4" w:space="0"/>
              <w:bottom w:val="single" w:color="000000" w:sz="4" w:space="0"/>
              <w:right w:val="single" w:color="000000" w:sz="4" w:space="0"/>
            </w:tcBorders>
            <w:vAlign w:val="center"/>
          </w:tcPr>
          <w:p w14:paraId="703806E3">
            <w:pPr>
              <w:pStyle w:val="75"/>
              <w:jc w:val="left"/>
              <w:rPr>
                <w:bCs w:val="0"/>
              </w:rPr>
            </w:pPr>
          </w:p>
        </w:tc>
        <w:tc>
          <w:tcPr>
            <w:tcW w:w="1196" w:type="dxa"/>
            <w:tcBorders>
              <w:top w:val="single" w:color="000000" w:sz="4" w:space="0"/>
              <w:left w:val="single" w:color="000000" w:sz="4" w:space="0"/>
              <w:bottom w:val="single" w:color="000000" w:sz="4" w:space="0"/>
              <w:right w:val="single" w:color="000000" w:sz="4" w:space="0"/>
            </w:tcBorders>
            <w:vAlign w:val="center"/>
          </w:tcPr>
          <w:p w14:paraId="3C23419E">
            <w:pPr>
              <w:pStyle w:val="75"/>
              <w:rPr>
                <w:bCs w:val="0"/>
              </w:rPr>
            </w:pPr>
          </w:p>
        </w:tc>
        <w:tc>
          <w:tcPr>
            <w:tcW w:w="704" w:type="dxa"/>
            <w:tcBorders>
              <w:top w:val="single" w:color="000000" w:sz="4" w:space="0"/>
              <w:left w:val="single" w:color="000000" w:sz="4" w:space="0"/>
              <w:bottom w:val="single" w:color="000000" w:sz="4" w:space="0"/>
              <w:right w:val="single" w:color="000000" w:sz="4" w:space="0"/>
            </w:tcBorders>
            <w:vAlign w:val="center"/>
          </w:tcPr>
          <w:p w14:paraId="5AEEC497">
            <w:pPr>
              <w:pStyle w:val="75"/>
              <w:rPr>
                <w:bCs w:val="0"/>
              </w:rPr>
            </w:pPr>
          </w:p>
        </w:tc>
        <w:tc>
          <w:tcPr>
            <w:tcW w:w="808" w:type="dxa"/>
            <w:tcBorders>
              <w:top w:val="single" w:color="000000" w:sz="4" w:space="0"/>
              <w:left w:val="single" w:color="000000" w:sz="4" w:space="0"/>
              <w:bottom w:val="single" w:color="000000" w:sz="4" w:space="0"/>
              <w:right w:val="single" w:color="000000" w:sz="4" w:space="0"/>
            </w:tcBorders>
            <w:vAlign w:val="center"/>
          </w:tcPr>
          <w:p w14:paraId="1D3D2512">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FA5F96A">
            <w:pPr>
              <w:pStyle w:val="75"/>
              <w:rPr>
                <w:bCs w:val="0"/>
              </w:rPr>
            </w:pPr>
          </w:p>
        </w:tc>
      </w:tr>
      <w:tr w14:paraId="2800CEC1">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79B250A8">
            <w:pPr>
              <w:pStyle w:val="75"/>
              <w:rPr>
                <w:bCs w:val="0"/>
              </w:rPr>
            </w:pPr>
          </w:p>
        </w:tc>
        <w:tc>
          <w:tcPr>
            <w:tcW w:w="790" w:type="dxa"/>
            <w:tcBorders>
              <w:top w:val="single" w:color="000000" w:sz="4" w:space="0"/>
              <w:left w:val="single" w:color="000000" w:sz="4" w:space="0"/>
              <w:bottom w:val="single" w:color="000000" w:sz="4" w:space="0"/>
              <w:right w:val="single" w:color="000000" w:sz="4" w:space="0"/>
            </w:tcBorders>
            <w:vAlign w:val="center"/>
          </w:tcPr>
          <w:p w14:paraId="4FBA3FFD">
            <w:pPr>
              <w:pStyle w:val="75"/>
              <w:jc w:val="left"/>
              <w:rPr>
                <w:bCs w:val="0"/>
              </w:rPr>
            </w:pPr>
          </w:p>
        </w:tc>
        <w:tc>
          <w:tcPr>
            <w:tcW w:w="1779" w:type="dxa"/>
            <w:tcBorders>
              <w:top w:val="single" w:color="000000" w:sz="4" w:space="0"/>
              <w:left w:val="single" w:color="000000" w:sz="4" w:space="0"/>
              <w:bottom w:val="single" w:color="000000" w:sz="4" w:space="0"/>
              <w:right w:val="single" w:color="000000" w:sz="4" w:space="0"/>
            </w:tcBorders>
            <w:vAlign w:val="center"/>
          </w:tcPr>
          <w:p w14:paraId="0E3AF9CF">
            <w:pPr>
              <w:pStyle w:val="75"/>
              <w:jc w:val="left"/>
              <w:rPr>
                <w:bCs w:val="0"/>
              </w:rPr>
            </w:pPr>
          </w:p>
        </w:tc>
        <w:tc>
          <w:tcPr>
            <w:tcW w:w="1196" w:type="dxa"/>
            <w:tcBorders>
              <w:top w:val="single" w:color="000000" w:sz="4" w:space="0"/>
              <w:left w:val="single" w:color="000000" w:sz="4" w:space="0"/>
              <w:bottom w:val="single" w:color="000000" w:sz="4" w:space="0"/>
              <w:right w:val="single" w:color="000000" w:sz="4" w:space="0"/>
            </w:tcBorders>
            <w:vAlign w:val="center"/>
          </w:tcPr>
          <w:p w14:paraId="5B813F54">
            <w:pPr>
              <w:pStyle w:val="75"/>
              <w:rPr>
                <w:bCs w:val="0"/>
              </w:rPr>
            </w:pPr>
          </w:p>
        </w:tc>
        <w:tc>
          <w:tcPr>
            <w:tcW w:w="704" w:type="dxa"/>
            <w:tcBorders>
              <w:top w:val="single" w:color="000000" w:sz="4" w:space="0"/>
              <w:left w:val="single" w:color="000000" w:sz="4" w:space="0"/>
              <w:bottom w:val="single" w:color="000000" w:sz="4" w:space="0"/>
              <w:right w:val="single" w:color="000000" w:sz="4" w:space="0"/>
            </w:tcBorders>
            <w:vAlign w:val="center"/>
          </w:tcPr>
          <w:p w14:paraId="59624D97">
            <w:pPr>
              <w:pStyle w:val="75"/>
              <w:rPr>
                <w:bCs w:val="0"/>
              </w:rPr>
            </w:pPr>
          </w:p>
        </w:tc>
        <w:tc>
          <w:tcPr>
            <w:tcW w:w="808" w:type="dxa"/>
            <w:tcBorders>
              <w:top w:val="single" w:color="000000" w:sz="4" w:space="0"/>
              <w:left w:val="single" w:color="000000" w:sz="4" w:space="0"/>
              <w:bottom w:val="single" w:color="000000" w:sz="4" w:space="0"/>
              <w:right w:val="single" w:color="000000" w:sz="4" w:space="0"/>
            </w:tcBorders>
            <w:vAlign w:val="center"/>
          </w:tcPr>
          <w:p w14:paraId="2E595AE2">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1348B71">
            <w:pPr>
              <w:pStyle w:val="75"/>
              <w:rPr>
                <w:bCs w:val="0"/>
              </w:rPr>
            </w:pPr>
          </w:p>
        </w:tc>
      </w:tr>
    </w:tbl>
    <w:p w14:paraId="4EFFDB58">
      <w:pPr>
        <w:pStyle w:val="11"/>
        <w:snapToGrid w:val="0"/>
        <w:spacing w:line="240" w:lineRule="auto"/>
        <w:ind w:firstLine="630" w:firstLineChars="300"/>
        <w:rPr>
          <w:rFonts w:hint="eastAsia" w:ascii="楷体" w:hAnsi="楷体" w:eastAsia="楷体" w:cs="楷体"/>
          <w:kern w:val="0"/>
          <w:sz w:val="21"/>
          <w:szCs w:val="21"/>
        </w:rPr>
      </w:pPr>
      <w:r>
        <w:rPr>
          <w:rFonts w:hint="eastAsia" w:ascii="楷体" w:hAnsi="楷体" w:eastAsia="楷体" w:cs="楷体"/>
          <w:kern w:val="0"/>
          <w:sz w:val="21"/>
          <w:szCs w:val="21"/>
        </w:rPr>
        <w:t>填写说明：在上表中分类填写本项目硬件方面拟采购的所有设备的情况。</w:t>
      </w:r>
    </w:p>
    <w:p w14:paraId="427BC5CD">
      <w:pPr>
        <w:pStyle w:val="11"/>
        <w:snapToGrid w:val="0"/>
        <w:spacing w:line="240" w:lineRule="auto"/>
        <w:ind w:firstLine="630" w:firstLineChars="300"/>
        <w:rPr>
          <w:rFonts w:hint="eastAsia" w:ascii="楷体" w:hAnsi="楷体" w:eastAsia="楷体" w:cs="楷体"/>
          <w:kern w:val="0"/>
          <w:sz w:val="21"/>
          <w:szCs w:val="21"/>
        </w:rPr>
      </w:pPr>
    </w:p>
    <w:p w14:paraId="6771FF3D">
      <w:pPr>
        <w:ind w:left="0" w:leftChars="0" w:firstLine="0" w:firstLineChars="0"/>
        <w:rPr>
          <w:rFonts w:hint="eastAsia" w:ascii="宋体" w:hAnsi="宋体" w:eastAsia="宋体" w:cs="宋体"/>
          <w:color w:val="FF0000"/>
          <w:sz w:val="24"/>
          <w:szCs w:val="24"/>
          <w:lang w:val="en-US" w:eastAsia="zh-CN"/>
        </w:rPr>
      </w:pPr>
    </w:p>
    <w:p w14:paraId="1333AB4E">
      <w:pPr>
        <w:ind w:left="0" w:leftChars="0" w:firstLine="0" w:firstLineChars="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 xml:space="preserve">6.4.2 </w:t>
      </w:r>
      <w:r>
        <w:rPr>
          <w:rFonts w:hint="eastAsia" w:ascii="宋体" w:hAnsi="宋体" w:eastAsia="宋体" w:cs="宋体"/>
          <w:color w:val="FF0000"/>
          <w:sz w:val="24"/>
          <w:szCs w:val="24"/>
        </w:rPr>
        <w:t>物理</w:t>
      </w:r>
      <w:r>
        <w:rPr>
          <w:rFonts w:hint="eastAsia" w:ascii="宋体" w:hAnsi="宋体" w:eastAsia="宋体" w:cs="宋体"/>
          <w:color w:val="FF0000"/>
          <w:sz w:val="24"/>
          <w:szCs w:val="24"/>
          <w:lang w:val="en-US" w:eastAsia="zh-CN"/>
        </w:rPr>
        <w:t>环境</w:t>
      </w:r>
      <w:r>
        <w:rPr>
          <w:rFonts w:hint="eastAsia" w:ascii="宋体" w:hAnsi="宋体" w:eastAsia="宋体" w:cs="宋体"/>
          <w:color w:val="FF0000"/>
          <w:sz w:val="24"/>
          <w:szCs w:val="24"/>
        </w:rPr>
        <w:t>需求表（使用云服务器的无需填写）（提供三年免费维保）</w:t>
      </w:r>
    </w:p>
    <w:tbl>
      <w:tblPr>
        <w:tblStyle w:val="26"/>
        <w:tblpPr w:leftFromText="180" w:rightFromText="180" w:vertAnchor="text" w:horzAnchor="page" w:tblpX="502" w:tblpY="1068"/>
        <w:tblOverlap w:val="never"/>
        <w:tblW w:w="10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938"/>
        <w:gridCol w:w="994"/>
        <w:gridCol w:w="918"/>
        <w:gridCol w:w="975"/>
        <w:gridCol w:w="863"/>
        <w:gridCol w:w="1050"/>
        <w:gridCol w:w="1106"/>
        <w:gridCol w:w="1144"/>
        <w:gridCol w:w="712"/>
        <w:gridCol w:w="957"/>
      </w:tblGrid>
      <w:tr w14:paraId="6CA3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50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77C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务器</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4C5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操作系统</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1BA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数据库</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BD29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数量和用途</w:t>
            </w:r>
          </w:p>
        </w:tc>
      </w:tr>
      <w:tr w14:paraId="7B349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76F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机型</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277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CPU</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CB6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内存</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B78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9E7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阵列卡</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2FF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58A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282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4513">
            <w:pPr>
              <w:keepNext w:val="0"/>
              <w:keepLines w:val="0"/>
              <w:widowControl/>
              <w:suppressLineNumbers w:val="0"/>
              <w:ind w:left="0" w:leftChars="0" w:firstLine="220"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314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6B5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w:t>
            </w:r>
          </w:p>
        </w:tc>
      </w:tr>
      <w:tr w14:paraId="2941A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EDA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如：1U/2U/4U</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DA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品牌选型如：海光、鲲鹏、飞腾。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性能如：2*32C 2.6GHZ...</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7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如：256G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（如对内存插槽数量有要求，可填写需求数量）</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A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如：480GB SSD+2*4TB HDD</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4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如：2G 9361-8i 支持RAID5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4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如：4个板载千兆网口</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D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如：550W 1+1冗余电源</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E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如：银河麒麟/统信</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73D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如：达梦/人大金仓...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（如有版本需求可填写版本）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（该台设备若不需要数据库填无）</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7F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（该种配置服务器的数量）</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8393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如：用于XX系统运行/用于XX系统后端运行/用于支持XX数据库运行/XXX前置机...</w:t>
            </w:r>
          </w:p>
        </w:tc>
      </w:tr>
    </w:tbl>
    <w:p w14:paraId="37C69466">
      <w:pPr>
        <w:ind w:firstLine="480"/>
        <w:rPr>
          <w:rFonts w:hint="eastAsia" w:ascii="宋体" w:hAnsi="宋体" w:eastAsia="宋体" w:cs="宋体"/>
          <w:sz w:val="24"/>
          <w:szCs w:val="24"/>
        </w:rPr>
      </w:pPr>
      <w:r>
        <w:rPr>
          <w:rFonts w:hint="eastAsia" w:ascii="宋体" w:hAnsi="宋体" w:eastAsia="宋体" w:cs="宋体"/>
          <w:sz w:val="24"/>
          <w:szCs w:val="24"/>
        </w:rPr>
        <w:t>表注：</w:t>
      </w:r>
      <w:r>
        <w:rPr>
          <w:rFonts w:hint="eastAsia" w:ascii="宋体" w:hAnsi="宋体" w:eastAsia="宋体" w:cs="宋体"/>
          <w:sz w:val="24"/>
          <w:szCs w:val="24"/>
          <w:lang w:val="en-US" w:eastAsia="zh-CN"/>
        </w:rPr>
        <w:t>表格</w:t>
      </w:r>
      <w:r>
        <w:rPr>
          <w:rFonts w:hint="eastAsia" w:ascii="宋体" w:hAnsi="宋体" w:eastAsia="宋体" w:cs="宋体"/>
          <w:sz w:val="24"/>
          <w:szCs w:val="24"/>
        </w:rPr>
        <w:t>内容为填写样例，各单位可根据需求自行填写参数，参数指标应适当，不宜过高，没有具体需求的项可不填。</w:t>
      </w:r>
    </w:p>
    <w:p w14:paraId="3FE67E27">
      <w:pPr>
        <w:pStyle w:val="11"/>
        <w:snapToGrid w:val="0"/>
        <w:spacing w:line="240" w:lineRule="auto"/>
        <w:ind w:firstLine="630" w:firstLineChars="300"/>
        <w:rPr>
          <w:rFonts w:hint="eastAsia" w:ascii="楷体" w:hAnsi="楷体" w:eastAsia="楷体" w:cs="楷体"/>
          <w:kern w:val="0"/>
          <w:sz w:val="21"/>
          <w:szCs w:val="21"/>
        </w:rPr>
      </w:pPr>
    </w:p>
    <w:p w14:paraId="5A46EF1E">
      <w:pPr>
        <w:pStyle w:val="62"/>
        <w:numPr>
          <w:ilvl w:val="1"/>
          <w:numId w:val="6"/>
        </w:numPr>
        <w:spacing w:before="480" w:beforeLines="0" w:after="360" w:afterLines="0" w:line="240" w:lineRule="auto"/>
        <w:ind w:firstLineChars="0"/>
        <w:jc w:val="left"/>
        <w:outlineLvl w:val="1"/>
        <w:rPr>
          <w:rFonts w:hint="eastAsia" w:eastAsia="黑体" w:cs="黑体"/>
          <w:sz w:val="32"/>
          <w:szCs w:val="32"/>
          <w:highlight w:val="none"/>
          <w:lang w:eastAsia="zh-Hans"/>
        </w:rPr>
      </w:pPr>
      <w:bookmarkStart w:id="306" w:name="_GoBack"/>
      <w:bookmarkEnd w:id="306"/>
      <w:bookmarkStart w:id="218" w:name="_Toc7157"/>
      <w:bookmarkStart w:id="219" w:name="_Toc15170"/>
      <w:bookmarkStart w:id="220" w:name="_Toc1868622443"/>
      <w:bookmarkStart w:id="221" w:name="_Toc5982"/>
      <w:r>
        <w:rPr>
          <w:rFonts w:hint="eastAsia" w:eastAsia="黑体" w:cs="黑体"/>
          <w:sz w:val="32"/>
          <w:szCs w:val="32"/>
          <w:highlight w:val="none"/>
        </w:rPr>
        <w:t>网络安全建设</w:t>
      </w:r>
      <w:bookmarkEnd w:id="218"/>
      <w:bookmarkEnd w:id="219"/>
      <w:bookmarkEnd w:id="220"/>
      <w:bookmarkEnd w:id="221"/>
    </w:p>
    <w:p w14:paraId="5721A9D8">
      <w:pPr>
        <w:pStyle w:val="13"/>
        <w:ind w:firstLine="480"/>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lang w:val="en-US" w:eastAsia="zh-CN"/>
        </w:rPr>
        <w:t>本章节为系统网络安全方案，</w:t>
      </w:r>
      <w:r>
        <w:rPr>
          <w:rFonts w:hint="eastAsia" w:ascii="宋体" w:hAnsi="宋体" w:eastAsia="宋体" w:cs="宋体"/>
          <w:sz w:val="24"/>
          <w:szCs w:val="24"/>
          <w:highlight w:val="none"/>
        </w:rPr>
        <w:t>主要描述</w:t>
      </w:r>
      <w:r>
        <w:rPr>
          <w:rFonts w:hint="eastAsia" w:ascii="宋体" w:hAnsi="宋体" w:eastAsia="宋体" w:cs="宋体"/>
          <w:sz w:val="24"/>
          <w:szCs w:val="24"/>
          <w:highlight w:val="none"/>
          <w:lang w:val="en-US" w:eastAsia="zh-CN"/>
        </w:rPr>
        <w:t>政务信息系统建设、使用、运行维护等前生命周期安全措施，包含</w:t>
      </w:r>
      <w:r>
        <w:rPr>
          <w:rFonts w:hint="eastAsia" w:ascii="宋体" w:hAnsi="宋体" w:eastAsia="宋体" w:cs="宋体"/>
          <w:sz w:val="24"/>
          <w:szCs w:val="24"/>
          <w:highlight w:val="none"/>
        </w:rPr>
        <w:t>软件和数据方面的安全建设，包含密码应用设计（如有）。</w:t>
      </w:r>
      <w:r>
        <w:rPr>
          <w:rFonts w:hint="eastAsia" w:ascii="宋体" w:hAnsi="宋体" w:eastAsia="宋体" w:cs="宋体"/>
          <w:sz w:val="24"/>
          <w:szCs w:val="24"/>
          <w:highlight w:val="none"/>
          <w:lang w:eastAsia="zh-Hans"/>
        </w:rPr>
        <w:t>包括项目拟定等级，并按不同的定级要求，应包含的基本安全设计。</w:t>
      </w:r>
    </w:p>
    <w:p w14:paraId="777B6B42">
      <w:pPr>
        <w:pStyle w:val="13"/>
        <w:ind w:firstLine="560"/>
        <w:rPr>
          <w:rFonts w:hint="eastAsia" w:ascii="宋体" w:hAnsi="宋体" w:eastAsia="宋体" w:cs="宋体"/>
          <w:szCs w:val="28"/>
          <w:highlight w:val="none"/>
          <w:lang w:eastAsia="zh-Hans"/>
        </w:rPr>
      </w:pPr>
      <w:r>
        <w:rPr>
          <w:rFonts w:hint="eastAsia" w:ascii="宋体" w:hAnsi="宋体" w:eastAsia="宋体" w:cs="宋体"/>
          <w:szCs w:val="28"/>
          <w:highlight w:val="none"/>
        </w:rPr>
        <w:t>6.5.1</w:t>
      </w:r>
      <w:r>
        <w:rPr>
          <w:rFonts w:hint="eastAsia" w:ascii="宋体" w:hAnsi="宋体" w:eastAsia="宋体" w:cs="宋体"/>
          <w:szCs w:val="28"/>
          <w:highlight w:val="none"/>
          <w:lang w:eastAsia="zh-Hans"/>
        </w:rPr>
        <w:t>等级保护建设</w:t>
      </w:r>
    </w:p>
    <w:p w14:paraId="6CF037F8">
      <w:pPr>
        <w:ind w:left="480" w:firstLine="0" w:firstLineChars="0"/>
        <w:rPr>
          <w:rFonts w:hint="eastAsia" w:ascii="宋体" w:hAnsi="宋体" w:eastAsia="宋体" w:cs="宋体"/>
          <w:szCs w:val="28"/>
          <w:highlight w:val="none"/>
        </w:rPr>
      </w:pPr>
      <w:r>
        <w:rPr>
          <w:rFonts w:hint="eastAsia" w:ascii="宋体" w:hAnsi="宋体" w:eastAsia="宋体" w:cs="宋体"/>
          <w:szCs w:val="28"/>
          <w:highlight w:val="none"/>
        </w:rPr>
        <w:t>6.5.2密码应用设计</w:t>
      </w:r>
    </w:p>
    <w:p w14:paraId="36959022">
      <w:pPr>
        <w:ind w:left="480" w:firstLine="0" w:firstLineChars="0"/>
        <w:rPr>
          <w:rFonts w:hint="eastAsia" w:ascii="Times New Roman" w:hAnsi="Times New Roman" w:eastAsia="宋体" w:cs="宋体"/>
          <w:b/>
          <w:bCs/>
          <w:color w:val="FF0000"/>
          <w:sz w:val="24"/>
          <w:szCs w:val="24"/>
          <w:highlight w:val="none"/>
          <w:lang w:val="en-US" w:eastAsia="zh-CN"/>
        </w:rPr>
      </w:pPr>
      <w:r>
        <w:rPr>
          <w:rFonts w:hint="eastAsia" w:ascii="Times New Roman" w:hAnsi="Times New Roman" w:eastAsia="宋体" w:cs="宋体"/>
          <w:b/>
          <w:bCs/>
          <w:color w:val="FF0000"/>
          <w:sz w:val="24"/>
          <w:szCs w:val="24"/>
          <w:highlight w:val="none"/>
          <w:lang w:val="en-US" w:eastAsia="zh-CN"/>
        </w:rPr>
        <w:t>等保二级系统参考示例:</w:t>
      </w:r>
    </w:p>
    <w:p w14:paraId="356FCB11">
      <w:pPr>
        <w:ind w:firstLine="480"/>
        <w:rPr>
          <w:rFonts w:hint="eastAsia" w:ascii="黑体" w:hAnsi="黑体" w:eastAsia="黑体" w:cs="宋体"/>
          <w:sz w:val="24"/>
        </w:rPr>
      </w:pPr>
      <w:r>
        <w:rPr>
          <w:rFonts w:hint="eastAsia" w:ascii="黑体" w:hAnsi="黑体" w:eastAsia="黑体" w:cs="宋体"/>
          <w:sz w:val="24"/>
        </w:rPr>
        <w:t>一、信息系统（应用和数据安全层面）密码应用保护对象分析</w:t>
      </w:r>
    </w:p>
    <w:p w14:paraId="63FF192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XXX系统覆盖厦门市全市，包含全市所有公务员、机关事业单位及下属单位，为其提供综合办公平台。工作人员通过本系统完成所有的日常工作，包括办公，通讯和资源共享等工作，其在平台上所有工作的数据都通过XXX系统进行管理，工作人员可以通过XXX系统完成日常工作。</w:t>
      </w:r>
    </w:p>
    <w:p w14:paraId="6F18412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XXX系统主要由公告栏、日程安排、待办工作、待阅工作、已办工作、已阅工作、我发起的工作、个性化设置等部分组成。</w:t>
      </w:r>
    </w:p>
    <w:p w14:paraId="60D3EB1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系统的密码资源由厦门市信创替代工程金宏网云平台提供，主要实现以下密码应用要求：</w:t>
      </w:r>
    </w:p>
    <w:p w14:paraId="4BE63EC7">
      <w:pPr>
        <w:ind w:firstLine="482"/>
        <w:rPr>
          <w:rFonts w:hint="eastAsia" w:ascii="宋体" w:hAnsi="宋体" w:eastAsia="宋体"/>
          <w:b/>
          <w:bCs/>
          <w:sz w:val="24"/>
          <w:szCs w:val="21"/>
        </w:rPr>
      </w:pPr>
      <w:r>
        <w:rPr>
          <w:rFonts w:hint="eastAsia" w:ascii="宋体" w:hAnsi="宋体" w:eastAsia="宋体"/>
          <w:b/>
          <w:bCs/>
          <w:sz w:val="24"/>
          <w:szCs w:val="21"/>
        </w:rPr>
        <w:t xml:space="preserve">1、采用密码技术对登录用户进行身份鉴别，保证应用系统用户身份的真实性； </w:t>
      </w:r>
    </w:p>
    <w:tbl>
      <w:tblPr>
        <w:tblStyle w:val="27"/>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4214"/>
      </w:tblGrid>
      <w:tr w14:paraId="6F23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shd w:val="clear" w:color="auto" w:fill="D8D8D8" w:themeFill="background1" w:themeFillShade="D9"/>
            <w:vAlign w:val="center"/>
          </w:tcPr>
          <w:p w14:paraId="153389C9">
            <w:pPr>
              <w:ind w:firstLine="480"/>
              <w:jc w:val="center"/>
              <w:rPr>
                <w:rFonts w:hint="eastAsia" w:ascii="宋体" w:hAnsi="宋体" w:eastAsia="宋体" w:cs="宋体"/>
                <w:kern w:val="0"/>
                <w:sz w:val="24"/>
              </w:rPr>
            </w:pPr>
            <w:r>
              <w:rPr>
                <w:rFonts w:hint="eastAsia" w:ascii="宋体" w:hAnsi="宋体" w:eastAsia="宋体" w:cs="宋体"/>
                <w:kern w:val="0"/>
                <w:sz w:val="24"/>
              </w:rPr>
              <w:t>业务应用系统涉及的用户</w:t>
            </w:r>
          </w:p>
        </w:tc>
        <w:tc>
          <w:tcPr>
            <w:tcW w:w="4214" w:type="dxa"/>
            <w:shd w:val="clear" w:color="auto" w:fill="D8D8D8" w:themeFill="background1" w:themeFillShade="D9"/>
            <w:vAlign w:val="center"/>
          </w:tcPr>
          <w:p w14:paraId="30C08B8C">
            <w:pPr>
              <w:ind w:firstLine="480"/>
              <w:jc w:val="center"/>
              <w:rPr>
                <w:rFonts w:hint="eastAsia" w:ascii="宋体" w:hAnsi="宋体" w:eastAsia="宋体" w:cs="宋体"/>
                <w:kern w:val="0"/>
                <w:sz w:val="24"/>
              </w:rPr>
            </w:pPr>
            <w:r>
              <w:rPr>
                <w:rFonts w:hint="eastAsia" w:ascii="宋体" w:hAnsi="宋体" w:eastAsia="宋体" w:cs="宋体"/>
                <w:kern w:val="0"/>
                <w:sz w:val="24"/>
              </w:rPr>
              <w:t>说明</w:t>
            </w:r>
          </w:p>
        </w:tc>
      </w:tr>
      <w:tr w14:paraId="6DBF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vAlign w:val="center"/>
          </w:tcPr>
          <w:p w14:paraId="3FF72041">
            <w:pPr>
              <w:ind w:firstLine="480"/>
              <w:jc w:val="center"/>
              <w:rPr>
                <w:rFonts w:hint="eastAsia" w:ascii="宋体" w:hAnsi="宋体" w:eastAsia="宋体" w:cs="宋体"/>
                <w:kern w:val="0"/>
                <w:sz w:val="24"/>
              </w:rPr>
            </w:pPr>
          </w:p>
        </w:tc>
        <w:tc>
          <w:tcPr>
            <w:tcW w:w="4214" w:type="dxa"/>
            <w:vMerge w:val="restart"/>
            <w:vAlign w:val="center"/>
          </w:tcPr>
          <w:p w14:paraId="66107F84">
            <w:pPr>
              <w:ind w:firstLine="480"/>
              <w:jc w:val="center"/>
              <w:rPr>
                <w:rFonts w:hint="eastAsia" w:ascii="宋体" w:hAnsi="宋体" w:eastAsia="宋体" w:cs="宋体"/>
                <w:kern w:val="0"/>
                <w:sz w:val="24"/>
              </w:rPr>
            </w:pPr>
            <w:r>
              <w:rPr>
                <w:rFonts w:hint="eastAsia" w:ascii="宋体" w:hAnsi="宋体" w:eastAsia="宋体" w:cs="宋体"/>
                <w:kern w:val="0"/>
                <w:sz w:val="24"/>
              </w:rPr>
              <w:t>用户及管理员在PC端进行访问登录</w:t>
            </w:r>
          </w:p>
        </w:tc>
      </w:tr>
      <w:tr w14:paraId="504F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vAlign w:val="center"/>
          </w:tcPr>
          <w:p w14:paraId="27DA806D">
            <w:pPr>
              <w:ind w:firstLine="480"/>
              <w:jc w:val="center"/>
              <w:rPr>
                <w:rFonts w:hint="eastAsia" w:ascii="宋体" w:hAnsi="宋体" w:eastAsia="宋体" w:cs="宋体"/>
                <w:kern w:val="0"/>
                <w:sz w:val="24"/>
              </w:rPr>
            </w:pPr>
          </w:p>
        </w:tc>
        <w:tc>
          <w:tcPr>
            <w:tcW w:w="4214" w:type="dxa"/>
            <w:vMerge w:val="continue"/>
            <w:vAlign w:val="center"/>
          </w:tcPr>
          <w:p w14:paraId="18311072">
            <w:pPr>
              <w:ind w:firstLine="480"/>
              <w:jc w:val="center"/>
              <w:rPr>
                <w:rFonts w:hint="eastAsia" w:ascii="宋体" w:hAnsi="宋体" w:eastAsia="宋体" w:cs="宋体"/>
                <w:kern w:val="0"/>
                <w:sz w:val="24"/>
              </w:rPr>
            </w:pPr>
          </w:p>
        </w:tc>
      </w:tr>
      <w:tr w14:paraId="7C4F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vAlign w:val="center"/>
          </w:tcPr>
          <w:p w14:paraId="4E99D70D">
            <w:pPr>
              <w:ind w:firstLine="480"/>
              <w:jc w:val="center"/>
              <w:rPr>
                <w:rFonts w:hint="eastAsia" w:ascii="宋体" w:hAnsi="宋体" w:eastAsia="宋体" w:cs="宋体"/>
                <w:kern w:val="0"/>
                <w:sz w:val="24"/>
              </w:rPr>
            </w:pPr>
          </w:p>
        </w:tc>
        <w:tc>
          <w:tcPr>
            <w:tcW w:w="4214" w:type="dxa"/>
            <w:vMerge w:val="continue"/>
            <w:vAlign w:val="center"/>
          </w:tcPr>
          <w:p w14:paraId="06CDD1A3">
            <w:pPr>
              <w:ind w:firstLine="480"/>
              <w:jc w:val="center"/>
              <w:rPr>
                <w:rFonts w:hint="eastAsia" w:ascii="宋体" w:hAnsi="宋体" w:eastAsia="宋体" w:cs="宋体"/>
                <w:kern w:val="0"/>
                <w:sz w:val="24"/>
              </w:rPr>
            </w:pPr>
          </w:p>
        </w:tc>
      </w:tr>
    </w:tbl>
    <w:p w14:paraId="1987749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用户在PC 端登录时，客户端向密码服务平台（密码模块）发送获取随机数请求，密码服务平台（密码模块）调用签名验签服务器产生随机数下发给客户端，客户端通过调用智能密码钥匙使用签名证书对应的私钥对随机数进行数字签名，然后将随机数、用户信息、签名证书、签名值发送到密码服务平台（密码模块），密码服务平台（密码模块）通过调用签名验签服务器对签名信息进行验证，完成身份鉴别。</w:t>
      </w:r>
    </w:p>
    <w:p w14:paraId="0C52D576">
      <w:pPr>
        <w:ind w:firstLine="482"/>
        <w:rPr>
          <w:rFonts w:hint="eastAsia" w:ascii="仿宋" w:hAnsi="仿宋" w:eastAsia="仿宋"/>
          <w:b/>
          <w:bCs/>
        </w:rPr>
      </w:pPr>
      <w:r>
        <w:rPr>
          <w:rFonts w:hint="eastAsia" w:ascii="宋体" w:hAnsi="宋体" w:eastAsia="宋体"/>
          <w:b/>
          <w:bCs/>
          <w:sz w:val="24"/>
          <w:szCs w:val="21"/>
        </w:rPr>
        <w:t xml:space="preserve">2、采用密码技术保证信息系统应用的访问控制信息的完整性； </w:t>
      </w:r>
    </w:p>
    <w:p w14:paraId="0D5B086E">
      <w:pPr>
        <w:ind w:firstLine="480"/>
        <w:rPr>
          <w:rFonts w:hint="eastAsia" w:ascii="宋体" w:hAnsi="宋体" w:eastAsia="宋体" w:cs="宋体"/>
          <w:sz w:val="24"/>
        </w:rPr>
      </w:pPr>
      <w:r>
        <w:rPr>
          <w:rFonts w:hint="eastAsia" w:ascii="宋体" w:hAnsi="宋体" w:eastAsia="宋体" w:cs="宋体"/>
          <w:sz w:val="24"/>
        </w:rPr>
        <w:t>针对访问控制信息完整性指标，第二级系统的指标要求为“可”，不纳入本次项目建设范围，因此该指标不适用。</w:t>
      </w:r>
    </w:p>
    <w:p w14:paraId="332B158B">
      <w:pPr>
        <w:ind w:firstLine="482"/>
        <w:rPr>
          <w:rFonts w:hint="eastAsia" w:ascii="宋体" w:hAnsi="宋体" w:eastAsia="宋体"/>
          <w:b/>
          <w:bCs/>
          <w:sz w:val="24"/>
          <w:szCs w:val="21"/>
        </w:rPr>
      </w:pPr>
      <w:r>
        <w:rPr>
          <w:rFonts w:hint="eastAsia" w:ascii="宋体" w:hAnsi="宋体" w:eastAsia="宋体"/>
          <w:b/>
          <w:bCs/>
          <w:sz w:val="24"/>
          <w:szCs w:val="21"/>
        </w:rPr>
        <w:t xml:space="preserve">3、采用密码技术保证信息系统应用的重要数据在传输过程中的机密性和完整性； </w:t>
      </w:r>
    </w:p>
    <w:p w14:paraId="05638027">
      <w:pPr>
        <w:ind w:firstLine="480"/>
        <w:rPr>
          <w:rFonts w:hint="eastAsia" w:ascii="宋体" w:hAnsi="宋体" w:eastAsia="宋体" w:cs="宋体"/>
          <w:sz w:val="24"/>
        </w:rPr>
      </w:pPr>
      <w:r>
        <w:rPr>
          <w:rFonts w:hint="eastAsia" w:ascii="宋体" w:hAnsi="宋体" w:eastAsia="宋体" w:cs="宋体"/>
          <w:sz w:val="24"/>
        </w:rPr>
        <w:t>客户端使用合规的国密浏览器与IPSec/SSL VPN综合安全网关建立传输通道，采用数字证书为应用系统提供身份鉴别、传输加密和访问控制等功能服务，通过建立TLCP 加密通道，保障业务数据传输过程、收发公文等业务环节中，业务数据在客户端与服务端之间的传输安全。复用网络和通信安全层面的技术方案。</w:t>
      </w:r>
    </w:p>
    <w:p w14:paraId="79A63ABA">
      <w:pPr>
        <w:ind w:firstLine="482"/>
        <w:rPr>
          <w:rFonts w:hint="eastAsia" w:ascii="宋体" w:hAnsi="宋体" w:eastAsia="宋体"/>
          <w:b/>
          <w:bCs/>
          <w:sz w:val="24"/>
          <w:szCs w:val="21"/>
        </w:rPr>
      </w:pPr>
      <w:r>
        <w:rPr>
          <w:rFonts w:hint="eastAsia" w:ascii="宋体" w:hAnsi="宋体" w:eastAsia="宋体"/>
          <w:b/>
          <w:bCs/>
          <w:sz w:val="24"/>
          <w:szCs w:val="21"/>
        </w:rPr>
        <w:t xml:space="preserve">4、采用密码技术保证信息系统应用的重要数据在存储过程中的机密性； </w:t>
      </w:r>
    </w:p>
    <w:p w14:paraId="55E4B0D5">
      <w:pPr>
        <w:ind w:firstLine="480"/>
        <w:rPr>
          <w:rFonts w:hint="eastAsia" w:ascii="宋体" w:hAnsi="宋体" w:eastAsia="宋体" w:cs="宋体"/>
          <w:sz w:val="24"/>
        </w:rPr>
      </w:pPr>
      <w:r>
        <w:rPr>
          <w:rFonts w:hint="eastAsia" w:ascii="宋体" w:hAnsi="宋体" w:eastAsia="宋体" w:cs="宋体"/>
          <w:sz w:val="24"/>
        </w:rPr>
        <w:t>应用通过密码服务平台（密码模块）调用服务器密码机或者云服务器密码机采的数据加解密服务，基于 SM4 的对称密码技术，对重要数据（详见密码应用主要保护对象分析表）进行加密保护，确保数据库里的用户个人敏感信息、重要办公信息内容不被非法泄露，实现重要数据的存储机密性保护。</w:t>
      </w:r>
    </w:p>
    <w:p w14:paraId="12533C3B">
      <w:pPr>
        <w:ind w:firstLine="482"/>
        <w:rPr>
          <w:rFonts w:hint="eastAsia" w:ascii="宋体" w:hAnsi="宋体" w:eastAsia="宋体"/>
          <w:b/>
          <w:bCs/>
          <w:sz w:val="24"/>
          <w:szCs w:val="21"/>
        </w:rPr>
      </w:pPr>
      <w:r>
        <w:rPr>
          <w:rFonts w:hint="eastAsia" w:ascii="宋体" w:hAnsi="宋体" w:eastAsia="宋体"/>
          <w:b/>
          <w:bCs/>
          <w:sz w:val="24"/>
          <w:szCs w:val="21"/>
        </w:rPr>
        <w:t xml:space="preserve">5、采用密码技术保证信息系统应用的重要数据在存储过程中的完整性； </w:t>
      </w:r>
    </w:p>
    <w:p w14:paraId="01A0982E">
      <w:pPr>
        <w:ind w:firstLine="480"/>
        <w:rPr>
          <w:rFonts w:hint="eastAsia" w:ascii="宋体" w:hAnsi="宋体" w:eastAsia="宋体" w:cs="宋体"/>
          <w:sz w:val="24"/>
        </w:rPr>
      </w:pPr>
      <w:r>
        <w:rPr>
          <w:rFonts w:hint="eastAsia" w:ascii="宋体" w:hAnsi="宋体" w:eastAsia="宋体" w:cs="宋体"/>
          <w:sz w:val="24"/>
        </w:rPr>
        <w:t>应用通过密码服务平台（密码模块）调用签名验签服务器或者调用时间戳服务器，系统在附件记录、操作日志、公共信息发布等重要业务数据进行存储时，基于密码设备/服务提供的SM2_SM3数字签名技术，实现重要数据的存储完整性保护，并进行完整性校验，发现重要数据被非法篡改时告警。</w:t>
      </w:r>
    </w:p>
    <w:p w14:paraId="2821783F">
      <w:pPr>
        <w:ind w:left="0" w:leftChars="0" w:firstLine="0" w:firstLineChars="0"/>
        <w:rPr>
          <w:rFonts w:hint="eastAsia"/>
          <w:highlight w:val="none"/>
        </w:rPr>
      </w:pPr>
    </w:p>
    <w:p w14:paraId="4F2FDAAE">
      <w:pPr>
        <w:widowControl/>
        <w:jc w:val="left"/>
        <w:rPr>
          <w:rFonts w:hint="eastAsia"/>
          <w:highlight w:val="none"/>
        </w:rPr>
      </w:pPr>
      <w:r>
        <w:rPr>
          <w:rFonts w:hint="eastAsia"/>
          <w:highlight w:val="none"/>
        </w:rPr>
        <w:br w:type="page"/>
      </w:r>
    </w:p>
    <w:p w14:paraId="0CCC7DD5">
      <w:pPr>
        <w:widowControl/>
        <w:jc w:val="left"/>
        <w:rPr>
          <w:rFonts w:hint="eastAsia"/>
          <w:highlight w:val="none"/>
        </w:rPr>
      </w:pPr>
      <w:r>
        <w:rPr>
          <w:rFonts w:hint="eastAsia" w:ascii="黑体" w:hAnsi="黑体" w:eastAsia="黑体"/>
          <w:sz w:val="24"/>
          <w:szCs w:val="28"/>
          <w:highlight w:val="none"/>
        </w:rPr>
        <w:t>二、密码应用需求分析及解决方案</w:t>
      </w:r>
    </w:p>
    <w:p w14:paraId="3F4AAE48">
      <w:pPr>
        <w:spacing w:line="360" w:lineRule="auto"/>
        <w:ind w:firstLine="480" w:firstLineChars="200"/>
        <w:jc w:val="left"/>
        <w:rPr>
          <w:rFonts w:hint="eastAsia"/>
          <w:b/>
          <w:bCs/>
          <w:highlight w:val="none"/>
          <w:lang w:eastAsia="zh-CN"/>
        </w:rPr>
      </w:pPr>
      <w:r>
        <w:rPr>
          <w:rFonts w:hint="eastAsia" w:ascii="宋体" w:hAnsi="宋体" w:eastAsia="宋体" w:cs="宋体"/>
          <w:sz w:val="24"/>
          <w:szCs w:val="24"/>
          <w:highlight w:val="none"/>
        </w:rPr>
        <w:t>逐条对照GB/T 39786—2021《信息安全技术 信息系统密码应用基本要求》第二级别要求基本指标,对方案的适用情况、密码应用需求分析和采取的密码保障措施进行说明:</w:t>
      </w:r>
    </w:p>
    <w:tbl>
      <w:tblPr>
        <w:tblStyle w:val="26"/>
        <w:tblW w:w="4952" w:type="pct"/>
        <w:jc w:val="center"/>
        <w:tblLayout w:type="fixed"/>
        <w:tblCellMar>
          <w:top w:w="0" w:type="dxa"/>
          <w:left w:w="108" w:type="dxa"/>
          <w:bottom w:w="0" w:type="dxa"/>
          <w:right w:w="108" w:type="dxa"/>
        </w:tblCellMar>
      </w:tblPr>
      <w:tblGrid>
        <w:gridCol w:w="723"/>
        <w:gridCol w:w="1281"/>
        <w:gridCol w:w="856"/>
        <w:gridCol w:w="1214"/>
        <w:gridCol w:w="2037"/>
        <w:gridCol w:w="2329"/>
      </w:tblGrid>
      <w:tr w14:paraId="367DC66D">
        <w:tblPrEx>
          <w:tblCellMar>
            <w:top w:w="0" w:type="dxa"/>
            <w:left w:w="108" w:type="dxa"/>
            <w:bottom w:w="0" w:type="dxa"/>
            <w:right w:w="108" w:type="dxa"/>
          </w:tblCellMar>
        </w:tblPrEx>
        <w:trPr>
          <w:trHeight w:val="1296"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297FBF4B">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lang w:eastAsia="en-US" w:bidi="ar"/>
              </w:rPr>
              <w:t>指标要求</w:t>
            </w:r>
          </w:p>
        </w:tc>
        <w:tc>
          <w:tcPr>
            <w:tcW w:w="759"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195AE99A">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lang w:eastAsia="en-US" w:bidi="ar"/>
              </w:rPr>
              <w:t>密码技术应用点</w:t>
            </w:r>
          </w:p>
        </w:tc>
        <w:tc>
          <w:tcPr>
            <w:tcW w:w="507"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67C88B68">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GB/T 39786 密码应用基本要求</w:t>
            </w:r>
          </w:p>
        </w:tc>
        <w:tc>
          <w:tcPr>
            <w:tcW w:w="719"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6DBC5C54">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适用情况</w:t>
            </w:r>
          </w:p>
          <w:p w14:paraId="672D77BE">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(适用/不适用（针对不适用项说明原因及替代性措施）)</w:t>
            </w:r>
          </w:p>
        </w:tc>
        <w:tc>
          <w:tcPr>
            <w:tcW w:w="1207"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2002B181">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rPr>
              <w:t>密码应用需求分析</w:t>
            </w:r>
          </w:p>
        </w:tc>
        <w:tc>
          <w:tcPr>
            <w:tcW w:w="1380"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106B2509">
            <w:pPr>
              <w:widowControl/>
              <w:jc w:val="center"/>
              <w:rPr>
                <w:rFonts w:hint="eastAsia" w:ascii="仿宋" w:hAnsi="仿宋" w:eastAsia="仿宋" w:cs="仿宋"/>
                <w:b/>
                <w:bCs/>
                <w:kern w:val="0"/>
                <w:sz w:val="22"/>
                <w:szCs w:val="18"/>
                <w:lang w:eastAsia="en-US" w:bidi="ar"/>
              </w:rPr>
            </w:pPr>
            <w:commentRangeStart w:id="0"/>
            <w:r>
              <w:rPr>
                <w:rFonts w:hint="eastAsia" w:ascii="仿宋" w:hAnsi="仿宋" w:eastAsia="仿宋" w:cs="仿宋"/>
                <w:b/>
                <w:bCs/>
                <w:kern w:val="0"/>
                <w:sz w:val="22"/>
                <w:szCs w:val="18"/>
                <w:lang w:eastAsia="en-US" w:bidi="ar"/>
              </w:rPr>
              <w:t>采取的密码保障措施</w:t>
            </w:r>
            <w:commentRangeEnd w:id="0"/>
            <w:r>
              <w:rPr>
                <w:rStyle w:val="32"/>
                <w:sz w:val="18"/>
                <w:szCs w:val="18"/>
              </w:rPr>
              <w:commentReference w:id="0"/>
            </w:r>
          </w:p>
        </w:tc>
      </w:tr>
      <w:tr w14:paraId="15E27E10">
        <w:tblPrEx>
          <w:tblCellMar>
            <w:top w:w="0" w:type="dxa"/>
            <w:left w:w="108" w:type="dxa"/>
            <w:bottom w:w="0" w:type="dxa"/>
            <w:right w:w="108" w:type="dxa"/>
          </w:tblCellMar>
        </w:tblPrEx>
        <w:trPr>
          <w:trHeight w:val="1948"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480D4C8A">
            <w:pPr>
              <w:widowControl/>
              <w:jc w:val="center"/>
              <w:rPr>
                <w:rFonts w:hint="eastAsia" w:ascii="仿宋" w:hAnsi="仿宋" w:eastAsia="仿宋" w:cs="仿宋"/>
                <w:kern w:val="0"/>
                <w:sz w:val="22"/>
                <w:szCs w:val="18"/>
                <w:lang w:eastAsia="en-US"/>
              </w:rPr>
            </w:pPr>
            <w:commentRangeStart w:id="1"/>
            <w:r>
              <w:rPr>
                <w:rFonts w:hint="eastAsia" w:ascii="仿宋" w:hAnsi="仿宋" w:eastAsia="仿宋" w:cs="仿宋"/>
                <w:kern w:val="0"/>
                <w:sz w:val="22"/>
                <w:szCs w:val="18"/>
                <w:lang w:eastAsia="en-US" w:bidi="ar"/>
              </w:rPr>
              <w:t>物理和环境安全</w:t>
            </w:r>
            <w:commentRangeEnd w:id="1"/>
            <w:r>
              <w:rPr>
                <w:rStyle w:val="32"/>
                <w:sz w:val="18"/>
                <w:szCs w:val="18"/>
              </w:rPr>
              <w:commentReference w:id="1"/>
            </w:r>
          </w:p>
        </w:tc>
        <w:tc>
          <w:tcPr>
            <w:tcW w:w="759" w:type="pct"/>
            <w:tcBorders>
              <w:top w:val="single" w:color="000000" w:sz="4" w:space="0"/>
              <w:left w:val="single" w:color="000000" w:sz="4" w:space="0"/>
              <w:bottom w:val="single" w:color="000000" w:sz="4" w:space="0"/>
              <w:right w:val="single" w:color="000000" w:sz="4" w:space="0"/>
            </w:tcBorders>
            <w:vAlign w:val="center"/>
          </w:tcPr>
          <w:p w14:paraId="168D75B0">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481096B1">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sdt>
          <w:sdtPr>
            <w:rPr>
              <w:rFonts w:hint="eastAsia" w:ascii="仿宋" w:hAnsi="仿宋" w:eastAsia="仿宋" w:cs="仿宋"/>
              <w:kern w:val="0"/>
              <w:sz w:val="22"/>
              <w:szCs w:val="18"/>
              <w:lang w:bidi="ar"/>
            </w:rPr>
            <w:id w:val="147472151"/>
            <w:placeholder>
              <w:docPart w:val="{862cabbb-2a34-4834-95ce-d1f3ce076513}"/>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tc>
              <w:tcPr>
                <w:tcW w:w="719" w:type="pct"/>
                <w:tcBorders>
                  <w:top w:val="single" w:color="000000" w:sz="4" w:space="0"/>
                  <w:left w:val="single" w:color="000000" w:sz="4" w:space="0"/>
                  <w:bottom w:val="single" w:color="000000" w:sz="4" w:space="0"/>
                  <w:right w:val="single" w:color="000000" w:sz="4" w:space="0"/>
                </w:tcBorders>
                <w:vAlign w:val="center"/>
              </w:tcPr>
              <w:p w14:paraId="407EACD4">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tc>
          </w:sdtContent>
        </w:sdt>
        <w:tc>
          <w:tcPr>
            <w:tcW w:w="1207" w:type="pct"/>
            <w:vMerge w:val="restart"/>
            <w:tcBorders>
              <w:top w:val="single" w:color="000000" w:sz="4" w:space="0"/>
              <w:left w:val="single" w:color="000000" w:sz="4" w:space="0"/>
              <w:right w:val="single" w:color="000000" w:sz="4" w:space="0"/>
            </w:tcBorders>
            <w:vAlign w:val="center"/>
          </w:tcPr>
          <w:p w14:paraId="473649E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采用商用密码技术进行物理访问身份鉴别，保障机房进出人员身份的真实性和电子门禁进出记录的存储完整性。</w:t>
            </w:r>
            <w:r>
              <w:rPr>
                <w:rFonts w:hint="eastAsia" w:ascii="仿宋" w:hAnsi="仿宋" w:eastAsia="仿宋" w:cs="仿宋"/>
                <w:kern w:val="0"/>
                <w:sz w:val="22"/>
                <w:szCs w:val="18"/>
                <w:lang w:bidi="ar"/>
              </w:rPr>
              <w:fldChar w:fldCharType="begin"/>
            </w:r>
            <w:r>
              <w:rPr>
                <w:rFonts w:hint="eastAsia" w:ascii="仿宋" w:hAnsi="仿宋" w:eastAsia="仿宋" w:cs="仿宋"/>
                <w:kern w:val="0"/>
                <w:sz w:val="22"/>
                <w:szCs w:val="18"/>
                <w:lang w:bidi="ar"/>
              </w:rPr>
              <w:instrText xml:space="preserve"> REF 五物理环境身份鉴别 \h  \* MERGEFORMAT </w:instrText>
            </w:r>
            <w:r>
              <w:rPr>
                <w:rFonts w:hint="eastAsia" w:ascii="仿宋" w:hAnsi="仿宋" w:eastAsia="仿宋" w:cs="仿宋"/>
                <w:kern w:val="0"/>
                <w:sz w:val="22"/>
                <w:szCs w:val="18"/>
                <w:lang w:bidi="ar"/>
              </w:rPr>
              <w:fldChar w:fldCharType="separate"/>
            </w:r>
            <w:r>
              <w:rPr>
                <w:rFonts w:hint="eastAsia" w:ascii="仿宋" w:hAnsi="仿宋" w:eastAsia="仿宋" w:cs="仿宋"/>
                <w:kern w:val="0"/>
                <w:sz w:val="22"/>
                <w:szCs w:val="18"/>
                <w:lang w:bidi="ar"/>
              </w:rPr>
              <w:fldChar w:fldCharType="end"/>
            </w:r>
          </w:p>
        </w:tc>
        <w:tc>
          <w:tcPr>
            <w:tcW w:w="1380" w:type="pct"/>
            <w:vMerge w:val="restart"/>
            <w:tcBorders>
              <w:top w:val="single" w:color="000000" w:sz="4" w:space="0"/>
              <w:left w:val="single" w:color="000000" w:sz="4" w:space="0"/>
              <w:right w:val="single" w:color="000000" w:sz="4" w:space="0"/>
            </w:tcBorders>
            <w:vAlign w:val="center"/>
          </w:tcPr>
          <w:p w14:paraId="4061F8A2">
            <w:pPr>
              <w:rPr>
                <w:rFonts w:hint="eastAsia" w:ascii="仿宋" w:hAnsi="仿宋" w:eastAsia="仿宋" w:cs="仿宋"/>
                <w:kern w:val="0"/>
                <w:sz w:val="22"/>
                <w:szCs w:val="18"/>
              </w:rPr>
            </w:pPr>
            <w:r>
              <w:rPr>
                <w:rFonts w:hint="eastAsia" w:ascii="仿宋" w:hAnsi="仿宋" w:eastAsia="仿宋" w:cs="仿宋"/>
                <w:b/>
                <w:bCs/>
                <w:kern w:val="0"/>
                <w:sz w:val="22"/>
                <w:szCs w:val="18"/>
              </w:rPr>
              <w:t>云上提供</w:t>
            </w:r>
            <w:r>
              <w:rPr>
                <w:rFonts w:hint="eastAsia" w:ascii="仿宋" w:hAnsi="仿宋" w:eastAsia="仿宋" w:cs="仿宋"/>
                <w:kern w:val="0"/>
                <w:sz w:val="22"/>
                <w:szCs w:val="18"/>
              </w:rPr>
              <w:t>/自建</w:t>
            </w:r>
            <w:r>
              <w:commentReference w:id="2"/>
            </w:r>
          </w:p>
          <w:p w14:paraId="73EBD32E">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本项目不对物理和环境安全层面进行改造，复用云平台商用密码应用安全性评估报告物理和环境安全测评结论。</w:t>
            </w:r>
          </w:p>
        </w:tc>
      </w:tr>
      <w:tr w14:paraId="7E65CAD2">
        <w:tblPrEx>
          <w:tblCellMar>
            <w:top w:w="0" w:type="dxa"/>
            <w:left w:w="108" w:type="dxa"/>
            <w:bottom w:w="0" w:type="dxa"/>
            <w:right w:w="108" w:type="dxa"/>
          </w:tblCellMar>
        </w:tblPrEx>
        <w:trPr>
          <w:trHeight w:val="18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998087A">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F880661">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电子门禁记录数据存储完整性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12A8AA2E">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3641"/>
              <w:placeholder>
                <w:docPart w:val="{69464f49-c1db-4c85-9b5d-df36ce063065}"/>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36B1CA70">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continue"/>
            <w:tcBorders>
              <w:left w:val="single" w:color="000000" w:sz="4" w:space="0"/>
              <w:right w:val="single" w:color="000000" w:sz="4" w:space="0"/>
            </w:tcBorders>
            <w:vAlign w:val="center"/>
          </w:tcPr>
          <w:p w14:paraId="7ACD3577">
            <w:pPr>
              <w:widowControl/>
              <w:jc w:val="center"/>
              <w:rPr>
                <w:rFonts w:hint="eastAsia" w:ascii="仿宋" w:hAnsi="仿宋" w:eastAsia="仿宋" w:cs="仿宋"/>
                <w:kern w:val="0"/>
                <w:sz w:val="22"/>
                <w:szCs w:val="18"/>
              </w:rPr>
            </w:pPr>
          </w:p>
        </w:tc>
        <w:tc>
          <w:tcPr>
            <w:tcW w:w="1380" w:type="pct"/>
            <w:vMerge w:val="continue"/>
            <w:tcBorders>
              <w:left w:val="single" w:color="000000" w:sz="4" w:space="0"/>
              <w:right w:val="single" w:color="000000" w:sz="4" w:space="0"/>
            </w:tcBorders>
            <w:vAlign w:val="center"/>
          </w:tcPr>
          <w:p w14:paraId="6E3DB5B6">
            <w:pPr>
              <w:widowControl/>
              <w:jc w:val="center"/>
              <w:rPr>
                <w:rFonts w:hint="eastAsia" w:ascii="仿宋" w:hAnsi="仿宋" w:eastAsia="仿宋" w:cs="仿宋"/>
                <w:kern w:val="0"/>
                <w:sz w:val="22"/>
                <w:szCs w:val="18"/>
              </w:rPr>
            </w:pPr>
          </w:p>
        </w:tc>
      </w:tr>
      <w:tr w14:paraId="21AC5AAF">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58754902">
            <w:pPr>
              <w:widowControl/>
              <w:jc w:val="center"/>
              <w:rPr>
                <w:rFonts w:hint="eastAsia" w:ascii="仿宋" w:hAnsi="仿宋" w:eastAsia="仿宋" w:cs="仿宋"/>
                <w:kern w:val="0"/>
                <w:sz w:val="22"/>
                <w:szCs w:val="18"/>
                <w:lang w:eastAsia="en-US"/>
              </w:rPr>
            </w:pPr>
            <w:commentRangeStart w:id="3"/>
            <w:r>
              <w:rPr>
                <w:rFonts w:hint="eastAsia" w:ascii="仿宋" w:hAnsi="仿宋" w:eastAsia="仿宋" w:cs="仿宋"/>
                <w:kern w:val="0"/>
                <w:sz w:val="22"/>
                <w:szCs w:val="18"/>
                <w:lang w:eastAsia="en-US" w:bidi="ar"/>
              </w:rPr>
              <w:t>网络和通信安全</w:t>
            </w:r>
            <w:commentRangeEnd w:id="3"/>
            <w:r>
              <w:rPr>
                <w:rStyle w:val="32"/>
                <w:sz w:val="18"/>
                <w:szCs w:val="18"/>
              </w:rPr>
              <w:commentReference w:id="3"/>
            </w:r>
          </w:p>
        </w:tc>
        <w:tc>
          <w:tcPr>
            <w:tcW w:w="759" w:type="pct"/>
            <w:tcBorders>
              <w:top w:val="single" w:color="000000" w:sz="4" w:space="0"/>
              <w:left w:val="single" w:color="000000" w:sz="4" w:space="0"/>
              <w:bottom w:val="single" w:color="000000" w:sz="4" w:space="0"/>
              <w:right w:val="single" w:color="000000" w:sz="4" w:space="0"/>
            </w:tcBorders>
            <w:vAlign w:val="center"/>
          </w:tcPr>
          <w:p w14:paraId="784530ED">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177820B9">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cs="仿宋"/>
                <w:kern w:val="0"/>
                <w:sz w:val="22"/>
                <w:szCs w:val="18"/>
                <w:lang w:bidi="ar"/>
              </w:rPr>
              <w:id w:val="147467155"/>
              <w:placeholder>
                <w:docPart w:val="{4aa519bf-5bc6-45bb-8ae0-9e3b9d6cc632}"/>
              </w:placeholder>
              <w:dropDownList>
                <w:listItem w:displayText="适用" w:value="适用"/>
                <w:listItem w:displayText="不适用" w:value="不适用"/>
              </w:dropDownList>
            </w:sdtPr>
            <w:sdtEndPr>
              <w:rPr>
                <w:rFonts w:hint="eastAsia" w:ascii="仿宋" w:hAnsi="仿宋" w:cs="仿宋"/>
                <w:kern w:val="0"/>
                <w:sz w:val="22"/>
                <w:szCs w:val="18"/>
                <w:lang w:bidi="ar"/>
              </w:rPr>
            </w:sdtEndPr>
            <w:sdtContent>
              <w:p w14:paraId="75DAA079">
                <w:pPr>
                  <w:jc w:val="center"/>
                  <w:rPr>
                    <w:rFonts w:hint="eastAsia" w:ascii="仿宋" w:hAnsi="仿宋" w:cs="仿宋"/>
                    <w:kern w:val="0"/>
                    <w:sz w:val="22"/>
                    <w:szCs w:val="18"/>
                    <w:lang w:bidi="ar"/>
                  </w:rPr>
                </w:pPr>
                <w:r>
                  <w:rPr>
                    <w:rFonts w:hint="eastAsia" w:ascii="仿宋" w:hAnsi="仿宋" w:cs="仿宋"/>
                    <w:kern w:val="0"/>
                    <w:sz w:val="22"/>
                    <w:szCs w:val="18"/>
                    <w:lang w:bidi="ar"/>
                  </w:rPr>
                  <w:t>适用</w:t>
                </w:r>
              </w:p>
            </w:sdtContent>
          </w:sdt>
        </w:tc>
        <w:tc>
          <w:tcPr>
            <w:tcW w:w="1207" w:type="pct"/>
            <w:tcBorders>
              <w:top w:val="single" w:color="000000" w:sz="4" w:space="0"/>
              <w:left w:val="single" w:color="000000" w:sz="4" w:space="0"/>
              <w:bottom w:val="single" w:color="auto" w:sz="4" w:space="0"/>
              <w:right w:val="single" w:color="000000" w:sz="4" w:space="0"/>
            </w:tcBorders>
            <w:vAlign w:val="center"/>
          </w:tcPr>
          <w:p w14:paraId="262AFA7E">
            <w:pPr>
              <w:jc w:val="center"/>
              <w:rPr>
                <w:rFonts w:hint="eastAsia" w:ascii="仿宋" w:hAnsi="仿宋" w:cs="仿宋"/>
                <w:sz w:val="22"/>
                <w:szCs w:val="18"/>
                <w:lang w:bidi="ar"/>
              </w:rPr>
            </w:pPr>
            <w:commentRangeStart w:id="4"/>
            <w:r>
              <w:rPr>
                <w:rFonts w:hint="eastAsia" w:ascii="仿宋" w:hAnsi="仿宋" w:cs="仿宋"/>
                <w:sz w:val="22"/>
                <w:szCs w:val="18"/>
                <w:lang w:bidi="ar"/>
              </w:rPr>
              <w:t>本系统共涉及X条通信信道：（1）用户访问XXX系统的通信通道；</w:t>
            </w:r>
          </w:p>
          <w:p w14:paraId="08B71D60">
            <w:pPr>
              <w:jc w:val="center"/>
              <w:rPr>
                <w:rFonts w:hint="eastAsia" w:ascii="仿宋" w:hAnsi="仿宋" w:cs="仿宋"/>
                <w:sz w:val="22"/>
                <w:szCs w:val="18"/>
                <w:lang w:bidi="ar"/>
              </w:rPr>
            </w:pPr>
            <w:r>
              <w:rPr>
                <w:rFonts w:hint="eastAsia" w:ascii="仿宋" w:hAnsi="仿宋" w:cs="仿宋"/>
                <w:sz w:val="22"/>
                <w:szCs w:val="18"/>
                <w:lang w:bidi="ar"/>
              </w:rPr>
              <w:t>（2）密码产品的远程集中管理通道；</w:t>
            </w:r>
          </w:p>
          <w:p w14:paraId="08274628">
            <w:pPr>
              <w:jc w:val="center"/>
              <w:rPr>
                <w:rFonts w:hint="eastAsia" w:ascii="仿宋" w:hAnsi="仿宋" w:cs="仿宋"/>
                <w:sz w:val="22"/>
                <w:szCs w:val="18"/>
                <w:lang w:bidi="ar"/>
              </w:rPr>
            </w:pPr>
            <w:r>
              <w:rPr>
                <w:rFonts w:hint="eastAsia" w:ascii="仿宋" w:hAnsi="仿宋" w:cs="仿宋"/>
                <w:sz w:val="22"/>
                <w:szCs w:val="18"/>
                <w:lang w:bidi="ar"/>
              </w:rPr>
              <w:t>（3）通用服务器的远程集中管理通道；（N）：XXX</w:t>
            </w:r>
            <w:commentRangeEnd w:id="4"/>
            <w:r>
              <w:rPr>
                <w:rStyle w:val="32"/>
              </w:rPr>
              <w:commentReference w:id="4"/>
            </w:r>
          </w:p>
          <w:p w14:paraId="7A9C2F31">
            <w:pPr>
              <w:jc w:val="center"/>
              <w:rPr>
                <w:rFonts w:hint="eastAsia" w:ascii="仿宋" w:hAnsi="仿宋" w:cs="仿宋"/>
                <w:sz w:val="22"/>
                <w:szCs w:val="18"/>
                <w:lang w:bidi="ar"/>
              </w:rPr>
            </w:pPr>
            <w:r>
              <w:rPr>
                <w:rFonts w:hint="eastAsia" w:ascii="仿宋" w:hAnsi="仿宋" w:cs="仿宋"/>
                <w:sz w:val="22"/>
                <w:szCs w:val="18"/>
                <w:lang w:bidi="ar"/>
              </w:rPr>
              <w:t>采用密码技术对通信实体进行身份鉴别，保证通信实体身份的真实性。</w:t>
            </w:r>
          </w:p>
          <w:p w14:paraId="06D47F92">
            <w:pPr>
              <w:jc w:val="center"/>
              <w:rPr>
                <w:rFonts w:hint="eastAsia" w:ascii="仿宋" w:hAnsi="仿宋" w:cs="仿宋"/>
                <w:sz w:val="22"/>
                <w:szCs w:val="18"/>
                <w:lang w:bidi="ar"/>
              </w:rPr>
            </w:pPr>
          </w:p>
        </w:tc>
        <w:tc>
          <w:tcPr>
            <w:tcW w:w="1380" w:type="pct"/>
            <w:tcBorders>
              <w:top w:val="single" w:color="000000" w:sz="4" w:space="0"/>
              <w:left w:val="single" w:color="000000" w:sz="4" w:space="0"/>
              <w:bottom w:val="single" w:color="auto" w:sz="4" w:space="0"/>
              <w:right w:val="single" w:color="000000" w:sz="4" w:space="0"/>
            </w:tcBorders>
            <w:vAlign w:val="center"/>
          </w:tcPr>
          <w:p w14:paraId="17F2078C">
            <w:pPr>
              <w:widowControl/>
              <w:jc w:val="center"/>
              <w:rPr>
                <w:rFonts w:hint="eastAsia" w:ascii="仿宋" w:hAnsi="仿宋" w:cs="仿宋"/>
                <w:sz w:val="22"/>
                <w:szCs w:val="18"/>
                <w:lang w:bidi="ar"/>
              </w:rPr>
            </w:pPr>
            <w:r>
              <w:rPr>
                <w:rFonts w:hint="eastAsia" w:ascii="仿宋" w:hAnsi="仿宋" w:cs="仿宋"/>
                <w:sz w:val="22"/>
                <w:szCs w:val="18"/>
                <w:lang w:bidi="ar"/>
              </w:rPr>
              <w:t>用户访问XXX系统的通信通道：用户端使用合规的国密浏览器与IPSec/SSL VPN综合安全网关建立TLCP通信链路，选择的密码套件为ECC_SM4_CBC_SM3，基于SM2_SM3的数字签名机制实现身份鉴别，保证通信实体身份的真实性。</w:t>
            </w:r>
          </w:p>
        </w:tc>
      </w:tr>
      <w:tr w14:paraId="0FF08486">
        <w:tblPrEx>
          <w:tblCellMar>
            <w:top w:w="0" w:type="dxa"/>
            <w:left w:w="108" w:type="dxa"/>
            <w:bottom w:w="0" w:type="dxa"/>
            <w:right w:w="108" w:type="dxa"/>
          </w:tblCellMar>
        </w:tblPrEx>
        <w:trPr>
          <w:trHeight w:val="204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792C534">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B0EAAC4">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通信数据完整性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37448901">
            <w:pPr>
              <w:widowControl/>
              <w:jc w:val="center"/>
              <w:textAlignment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81929"/>
              <w:placeholder>
                <w:docPart w:val="{887eb379-71d8-4f4e-a86e-0085a4b79817}"/>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AA219B2">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restart"/>
            <w:tcBorders>
              <w:top w:val="single" w:color="auto" w:sz="4" w:space="0"/>
              <w:left w:val="single" w:color="auto" w:sz="4" w:space="0"/>
              <w:bottom w:val="single" w:color="auto" w:sz="4" w:space="0"/>
              <w:right w:val="single" w:color="auto" w:sz="4" w:space="0"/>
            </w:tcBorders>
            <w:vAlign w:val="center"/>
          </w:tcPr>
          <w:p w14:paraId="476444F7">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采用密码技术保证通信过程中数据的完整性和机密性；</w:t>
            </w:r>
          </w:p>
          <w:p w14:paraId="737F06EB">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涉及的链路有：</w:t>
            </w:r>
          </w:p>
          <w:p w14:paraId="2E8ADF0D">
            <w:pPr>
              <w:jc w:val="center"/>
              <w:rPr>
                <w:rFonts w:hint="eastAsia" w:ascii="仿宋" w:hAnsi="仿宋" w:eastAsia="仿宋" w:cs="仿宋"/>
                <w:kern w:val="0"/>
                <w:sz w:val="22"/>
                <w:szCs w:val="18"/>
                <w:lang w:bidi="ar"/>
              </w:rPr>
            </w:pPr>
            <w:r>
              <w:rPr>
                <w:rFonts w:hint="eastAsia" w:ascii="仿宋" w:hAnsi="仿宋" w:cs="仿宋"/>
                <w:sz w:val="22"/>
                <w:szCs w:val="18"/>
                <w:lang w:bidi="ar"/>
              </w:rPr>
              <w:t>用户访问XXX系统的通信通道。</w:t>
            </w:r>
          </w:p>
        </w:tc>
        <w:tc>
          <w:tcPr>
            <w:tcW w:w="1380" w:type="pct"/>
            <w:vMerge w:val="restart"/>
            <w:tcBorders>
              <w:top w:val="single" w:color="auto" w:sz="4" w:space="0"/>
              <w:left w:val="single" w:color="auto" w:sz="4" w:space="0"/>
              <w:bottom w:val="single" w:color="auto" w:sz="4" w:space="0"/>
              <w:right w:val="single" w:color="auto" w:sz="4" w:space="0"/>
            </w:tcBorders>
            <w:vAlign w:val="center"/>
          </w:tcPr>
          <w:p w14:paraId="544CABB9">
            <w:pPr>
              <w:widowControl/>
              <w:jc w:val="center"/>
              <w:rPr>
                <w:rFonts w:hint="eastAsia" w:ascii="仿宋" w:hAnsi="仿宋" w:cs="仿宋"/>
                <w:sz w:val="22"/>
                <w:szCs w:val="18"/>
                <w:lang w:bidi="ar"/>
              </w:rPr>
            </w:pPr>
            <w:r>
              <w:rPr>
                <w:rFonts w:hint="eastAsia" w:ascii="仿宋" w:hAnsi="仿宋" w:cs="仿宋"/>
                <w:sz w:val="22"/>
                <w:szCs w:val="18"/>
                <w:lang w:bidi="ar"/>
              </w:rPr>
              <w:t>用户访问XXX系统的通信通道：用户端使用合规的国密浏览器与IPSec/SSL VPN综合安全网关建立TLCP通信链路，选择的密码套件为ECC_SM4_CBC_SM3。</w:t>
            </w:r>
          </w:p>
        </w:tc>
      </w:tr>
      <w:tr w14:paraId="7DC51BA8">
        <w:tblPrEx>
          <w:tblCellMar>
            <w:top w:w="0" w:type="dxa"/>
            <w:left w:w="108" w:type="dxa"/>
            <w:bottom w:w="0" w:type="dxa"/>
            <w:right w:w="108" w:type="dxa"/>
          </w:tblCellMar>
        </w:tblPrEx>
        <w:trPr>
          <w:trHeight w:val="149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3345BDA">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861BA65">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通信过程中重要数据的机密性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23D7616C">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67479"/>
              <w:placeholder>
                <w:docPart w:val="{402c3400-c665-477e-8f0c-d3d9b47df2a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070B353">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continue"/>
            <w:tcBorders>
              <w:top w:val="single" w:color="auto" w:sz="4" w:space="0"/>
              <w:left w:val="single" w:color="auto" w:sz="4" w:space="0"/>
              <w:bottom w:val="single" w:color="auto" w:sz="4" w:space="0"/>
              <w:right w:val="single" w:color="auto" w:sz="4" w:space="0"/>
            </w:tcBorders>
            <w:vAlign w:val="center"/>
          </w:tcPr>
          <w:p w14:paraId="3DBD704B">
            <w:pPr>
              <w:widowControl/>
              <w:jc w:val="center"/>
              <w:rPr>
                <w:rFonts w:hint="eastAsia" w:ascii="仿宋" w:hAnsi="仿宋" w:eastAsia="仿宋" w:cs="仿宋"/>
                <w:kern w:val="0"/>
                <w:sz w:val="22"/>
                <w:szCs w:val="18"/>
                <w:lang w:bidi="ar"/>
              </w:rPr>
            </w:pPr>
          </w:p>
        </w:tc>
        <w:tc>
          <w:tcPr>
            <w:tcW w:w="1380" w:type="pct"/>
            <w:vMerge w:val="continue"/>
            <w:tcBorders>
              <w:top w:val="single" w:color="auto" w:sz="4" w:space="0"/>
              <w:left w:val="single" w:color="auto" w:sz="4" w:space="0"/>
              <w:bottom w:val="single" w:color="auto" w:sz="4" w:space="0"/>
              <w:right w:val="single" w:color="auto" w:sz="4" w:space="0"/>
            </w:tcBorders>
            <w:vAlign w:val="center"/>
          </w:tcPr>
          <w:p w14:paraId="1F46F145">
            <w:pPr>
              <w:widowControl/>
              <w:jc w:val="center"/>
              <w:rPr>
                <w:rFonts w:hint="eastAsia" w:ascii="仿宋" w:hAnsi="仿宋" w:eastAsia="仿宋" w:cs="仿宋"/>
                <w:kern w:val="0"/>
                <w:sz w:val="22"/>
                <w:szCs w:val="18"/>
              </w:rPr>
            </w:pPr>
          </w:p>
        </w:tc>
      </w:tr>
      <w:tr w14:paraId="4724E2E5">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3BAC54A">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49CD2B05">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网络边界访问控制信息的完整性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192C136D">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5659"/>
              <w:placeholder>
                <w:docPart w:val="{d590d53c-287e-41cb-a01c-60831784a19e}"/>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302ABCB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000000" w:sz="4" w:space="0"/>
              <w:right w:val="single" w:color="000000" w:sz="4" w:space="0"/>
            </w:tcBorders>
            <w:vAlign w:val="center"/>
          </w:tcPr>
          <w:p w14:paraId="634C5792">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采用密码技术保证网络边界访问控制信息的完整性。</w:t>
            </w:r>
          </w:p>
        </w:tc>
        <w:tc>
          <w:tcPr>
            <w:tcW w:w="1380" w:type="pct"/>
            <w:tcBorders>
              <w:top w:val="single" w:color="auto" w:sz="4" w:space="0"/>
              <w:left w:val="single" w:color="000000" w:sz="4" w:space="0"/>
              <w:bottom w:val="single" w:color="000000" w:sz="4" w:space="0"/>
              <w:right w:val="single" w:color="000000" w:sz="4" w:space="0"/>
            </w:tcBorders>
            <w:vAlign w:val="center"/>
          </w:tcPr>
          <w:p w14:paraId="107E8E4A">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网络边界访问控制信息存储于IPSec/SSL VPN综合安全网关中，依赖该设备提供的相应机制进行保护，该设备已取得“商用密码产品认证证书”。通过IPSec/SSL VPN综合安全网关对网络边界访问控制信息进行完整性保护。</w:t>
            </w:r>
          </w:p>
        </w:tc>
      </w:tr>
      <w:tr w14:paraId="5FBB7BCA">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57AFD4F5">
            <w:pPr>
              <w:widowControl/>
              <w:jc w:val="center"/>
              <w:rPr>
                <w:rFonts w:hint="eastAsia" w:ascii="仿宋" w:hAnsi="仿宋" w:eastAsia="仿宋" w:cs="仿宋"/>
                <w:kern w:val="0"/>
                <w:sz w:val="22"/>
                <w:szCs w:val="18"/>
                <w:lang w:eastAsia="en-US"/>
              </w:rPr>
            </w:pPr>
            <w:commentRangeStart w:id="5"/>
            <w:r>
              <w:rPr>
                <w:rFonts w:hint="eastAsia" w:ascii="仿宋" w:hAnsi="仿宋" w:eastAsia="仿宋" w:cs="仿宋"/>
                <w:kern w:val="0"/>
                <w:sz w:val="22"/>
                <w:szCs w:val="18"/>
                <w:lang w:eastAsia="en-US" w:bidi="ar"/>
              </w:rPr>
              <w:t>设备和计算安全</w:t>
            </w:r>
            <w:commentRangeEnd w:id="5"/>
            <w:r>
              <w:rPr>
                <w:rStyle w:val="32"/>
                <w:sz w:val="18"/>
                <w:szCs w:val="18"/>
              </w:rPr>
              <w:commentReference w:id="5"/>
            </w:r>
          </w:p>
        </w:tc>
        <w:tc>
          <w:tcPr>
            <w:tcW w:w="759" w:type="pct"/>
            <w:tcBorders>
              <w:top w:val="single" w:color="000000" w:sz="4" w:space="0"/>
              <w:left w:val="single" w:color="000000" w:sz="4" w:space="0"/>
              <w:bottom w:val="single" w:color="000000" w:sz="4" w:space="0"/>
              <w:right w:val="single" w:color="000000" w:sz="4" w:space="0"/>
            </w:tcBorders>
            <w:vAlign w:val="center"/>
          </w:tcPr>
          <w:p w14:paraId="62F82E09">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009858E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1363"/>
              <w:placeholder>
                <w:docPart w:val="{5678183c-4545-4081-8dee-2a812c5e40f9}"/>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8DF7811">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414BEF00">
            <w:pPr>
              <w:jc w:val="center"/>
              <w:rPr>
                <w:rFonts w:hint="eastAsia" w:ascii="仿宋" w:hAnsi="仿宋" w:eastAsia="仿宋" w:cs="仿宋"/>
                <w:sz w:val="22"/>
                <w:szCs w:val="18"/>
              </w:rPr>
            </w:pPr>
            <w:r>
              <w:rPr>
                <w:rFonts w:hint="eastAsia" w:ascii="仿宋" w:hAnsi="仿宋" w:eastAsia="仿宋" w:cs="仿宋"/>
                <w:sz w:val="22"/>
                <w:szCs w:val="18"/>
              </w:rPr>
              <w:t>采用密码技术对登录设备的用户进行身份鉴别，保证用户身份的真实性。</w:t>
            </w:r>
          </w:p>
          <w:p w14:paraId="35CFA3E3">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6E626653">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602242F7">
            <w:pPr>
              <w:jc w:val="center"/>
              <w:rPr>
                <w:rFonts w:hint="eastAsia" w:ascii="仿宋" w:hAnsi="仿宋" w:cs="仿宋"/>
                <w:sz w:val="22"/>
                <w:szCs w:val="18"/>
              </w:rPr>
            </w:pPr>
            <w:r>
              <w:rPr>
                <w:rFonts w:hint="eastAsia" w:ascii="仿宋" w:hAnsi="仿宋" w:eastAsia="仿宋" w:cs="仿宋"/>
                <w:sz w:val="22"/>
                <w:szCs w:val="18"/>
              </w:rPr>
              <w:t>（2）通用服务器</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五设备身份鉴别 \h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0CD0F99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6"/>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6"/>
            <w:r>
              <w:commentReference w:id="6"/>
            </w:r>
          </w:p>
          <w:p w14:paraId="1E5DCDD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（2）通用服务器：由于对通用服务器操作系统自身的身份鉴别改造难以实现，通过使用智能密码钥匙登录IPSec/SSL VPN综合安全网关进行统一管理，降低风险。</w:t>
            </w:r>
          </w:p>
        </w:tc>
      </w:tr>
      <w:tr w14:paraId="455746BC">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5557461D">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26F042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系统资源访问控制信息完整性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7D7C272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5874"/>
              <w:placeholder>
                <w:docPart w:val="{1f75c5f1-203d-4b2c-b063-f7d032e83cc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E158293">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609E7B9E">
            <w:pPr>
              <w:jc w:val="center"/>
              <w:rPr>
                <w:rFonts w:hint="eastAsia" w:ascii="仿宋" w:hAnsi="仿宋" w:eastAsia="仿宋" w:cs="仿宋"/>
                <w:sz w:val="22"/>
                <w:szCs w:val="18"/>
              </w:rPr>
            </w:pPr>
            <w:r>
              <w:rPr>
                <w:rFonts w:hint="eastAsia" w:ascii="仿宋" w:hAnsi="仿宋" w:eastAsia="仿宋" w:cs="仿宋"/>
                <w:sz w:val="22"/>
                <w:szCs w:val="18"/>
              </w:rPr>
              <w:t>采用密码技术保证系统资源访问控制信息的完整性。</w:t>
            </w:r>
          </w:p>
          <w:p w14:paraId="40C4B984">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022B2F69">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50343267">
            <w:pPr>
              <w:jc w:val="center"/>
              <w:rPr>
                <w:rFonts w:hint="eastAsia" w:ascii="仿宋" w:hAnsi="仿宋" w:cs="仿宋"/>
                <w:sz w:val="22"/>
                <w:szCs w:val="18"/>
              </w:rPr>
            </w:pPr>
            <w:r>
              <w:rPr>
                <w:rFonts w:hint="eastAsia" w:ascii="仿宋" w:hAnsi="仿宋" w:eastAsia="仿宋" w:cs="仿宋"/>
                <w:sz w:val="22"/>
                <w:szCs w:val="18"/>
              </w:rPr>
              <w:t>（2）通用服务器</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五设备访问控制 \h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28D01A34">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7"/>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7"/>
            <w:r>
              <w:commentReference w:id="7"/>
            </w:r>
          </w:p>
          <w:p w14:paraId="0C16EDE7">
            <w:pPr>
              <w:jc w:val="center"/>
              <w:rPr>
                <w:rFonts w:hint="eastAsia" w:ascii="仿宋" w:hAnsi="仿宋" w:cs="仿宋"/>
                <w:sz w:val="22"/>
                <w:szCs w:val="18"/>
              </w:rPr>
            </w:pPr>
            <w:r>
              <w:rPr>
                <w:rFonts w:hint="eastAsia" w:ascii="仿宋" w:hAnsi="仿宋" w:eastAsia="仿宋" w:cs="仿宋"/>
                <w:kern w:val="0"/>
                <w:sz w:val="22"/>
                <w:szCs w:val="18"/>
              </w:rPr>
              <w:t>（2）通用服务器：由于对通用服务器操作系统自身的系统资源访问控制信息完整性改造难以实现，暂通过相关管理手段保障安全。</w:t>
            </w:r>
          </w:p>
        </w:tc>
      </w:tr>
      <w:tr w14:paraId="644E495A">
        <w:tblPrEx>
          <w:tblCellMar>
            <w:top w:w="0" w:type="dxa"/>
            <w:left w:w="108" w:type="dxa"/>
            <w:bottom w:w="0" w:type="dxa"/>
            <w:right w:w="108" w:type="dxa"/>
          </w:tblCellMar>
        </w:tblPrEx>
        <w:trPr>
          <w:trHeight w:val="558"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E22024C">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EE15A53">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日志记录完整性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6B89EB54">
            <w:pPr>
              <w:widowControl/>
              <w:jc w:val="center"/>
              <w:textAlignment w:val="center"/>
              <w:rPr>
                <w:rFonts w:hint="eastAsia" w:ascii="仿宋" w:hAnsi="仿宋" w:eastAsia="仿宋" w:cs="仿宋"/>
                <w:sz w:val="22"/>
                <w:szCs w:val="18"/>
              </w:rPr>
            </w:pPr>
            <w:r>
              <w:rPr>
                <w:rFonts w:hint="eastAsia" w:ascii="仿宋" w:hAnsi="仿宋" w:eastAsia="仿宋" w:cs="仿宋"/>
                <w:sz w:val="22"/>
                <w:szCs w:val="18"/>
              </w:rPr>
              <w:t>可</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9573"/>
              <w:placeholder>
                <w:docPart w:val="{f1ec6977-f530-45fa-a801-e944c6826175}"/>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AD3C4C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0841881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采用密码技术保证日志记录的完整性。</w:t>
            </w:r>
          </w:p>
          <w:p w14:paraId="131833BA">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2FD9718E">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72C6FBFA">
            <w:pPr>
              <w:widowControl/>
              <w:jc w:val="center"/>
              <w:rPr>
                <w:rFonts w:hint="eastAsia" w:ascii="仿宋" w:hAnsi="仿宋" w:eastAsia="仿宋" w:cs="仿宋"/>
                <w:kern w:val="0"/>
                <w:sz w:val="22"/>
                <w:szCs w:val="18"/>
              </w:rPr>
            </w:pPr>
            <w:r>
              <w:rPr>
                <w:rFonts w:hint="eastAsia" w:ascii="仿宋" w:hAnsi="仿宋" w:eastAsia="仿宋" w:cs="仿宋"/>
                <w:sz w:val="22"/>
                <w:szCs w:val="18"/>
              </w:rPr>
              <w:t>（2）通用服务器</w:t>
            </w:r>
          </w:p>
        </w:tc>
        <w:tc>
          <w:tcPr>
            <w:tcW w:w="1380" w:type="pct"/>
            <w:tcBorders>
              <w:top w:val="single" w:color="000000" w:sz="4" w:space="0"/>
              <w:left w:val="single" w:color="000000" w:sz="4" w:space="0"/>
              <w:bottom w:val="single" w:color="000000" w:sz="4" w:space="0"/>
              <w:right w:val="single" w:color="000000" w:sz="4" w:space="0"/>
            </w:tcBorders>
            <w:vAlign w:val="center"/>
          </w:tcPr>
          <w:p w14:paraId="32C6ACD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8"/>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8"/>
            <w:r>
              <w:commentReference w:id="8"/>
            </w:r>
          </w:p>
          <w:p w14:paraId="1CF878B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（2）通用服务器：调用云平台的签名验签服务器，使用基于SM2_SM3算法的数字签名技术保护日志记录完整性。</w:t>
            </w:r>
          </w:p>
        </w:tc>
      </w:tr>
      <w:tr w14:paraId="073ED7E4">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0137242B">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应用和数据安全</w:t>
            </w:r>
          </w:p>
        </w:tc>
        <w:tc>
          <w:tcPr>
            <w:tcW w:w="759" w:type="pct"/>
            <w:tcBorders>
              <w:top w:val="single" w:color="000000" w:sz="4" w:space="0"/>
              <w:left w:val="single" w:color="000000" w:sz="4" w:space="0"/>
              <w:bottom w:val="single" w:color="000000" w:sz="4" w:space="0"/>
              <w:right w:val="single" w:color="000000" w:sz="4" w:space="0"/>
            </w:tcBorders>
            <w:vAlign w:val="center"/>
          </w:tcPr>
          <w:p w14:paraId="74AEA0F1">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600AF87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3483"/>
              <w:placeholder>
                <w:docPart w:val="{cf5ae526-3e68-4444-88fa-c5a1513b19f9}"/>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7F051C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E8D7D94">
            <w:pPr>
              <w:widowControl/>
              <w:jc w:val="center"/>
              <w:rPr>
                <w:rFonts w:hint="eastAsia" w:ascii="仿宋" w:hAnsi="仿宋" w:eastAsia="仿宋" w:cs="仿宋"/>
                <w:kern w:val="0"/>
                <w:sz w:val="22"/>
                <w:szCs w:val="18"/>
              </w:rPr>
            </w:pPr>
            <w:commentRangeStart w:id="9"/>
            <w:r>
              <w:rPr>
                <w:rFonts w:hint="eastAsia" w:ascii="仿宋" w:hAnsi="仿宋" w:eastAsia="仿宋" w:cs="仿宋"/>
                <w:kern w:val="0"/>
                <w:sz w:val="22"/>
                <w:szCs w:val="18"/>
              </w:rPr>
              <w:t>采用密码技术对登录用户进行身份鉴别，保证应用系统用户身份的真实性。</w:t>
            </w:r>
            <w:commentRangeEnd w:id="9"/>
            <w:r>
              <w:rPr>
                <w:rStyle w:val="32"/>
                <w:sz w:val="18"/>
                <w:szCs w:val="18"/>
              </w:rPr>
              <w:commentReference w:id="9"/>
            </w:r>
          </w:p>
          <w:p w14:paraId="7DC9F64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普通公务员：通过智能密码钥匙（内置SM2算法数字证书）和签名验签服务器，结合挑战响应方式进行登录认证。</w:t>
            </w:r>
          </w:p>
          <w:p w14:paraId="7D4AEE75">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单位管理员：通过智能密码钥匙（内置SM2算法数字证书）和签名验签服务器，结合挑战响应方式进行登录认证。</w:t>
            </w:r>
          </w:p>
          <w:p w14:paraId="75F6BAB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系统管理员：通过智能密码钥匙（内置SM2算法数字证书）和签名验签服务器，结合挑战响应方式进行登录认证。</w:t>
            </w:r>
          </w:p>
        </w:tc>
        <w:tc>
          <w:tcPr>
            <w:tcW w:w="1380" w:type="pct"/>
            <w:tcBorders>
              <w:top w:val="single" w:color="000000" w:sz="4" w:space="0"/>
              <w:left w:val="single" w:color="000000" w:sz="4" w:space="0"/>
              <w:bottom w:val="single" w:color="000000" w:sz="4" w:space="0"/>
              <w:right w:val="single" w:color="000000" w:sz="4" w:space="0"/>
            </w:tcBorders>
            <w:vAlign w:val="center"/>
          </w:tcPr>
          <w:p w14:paraId="2216971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客户端向密码服务平台（密码模块）发送获取随机数请求，密码服务平台（密码模块）调用签名验签服务器产生随机数下发给客户端，客户端通过调用智能密码钥匙使用签名证书对应的私钥对随机数进行数字签名，然后将随机数、用户信息、签名证书、签名值发送到密码服务平台（密码模块），密码服务平台（密码模块）通过调用签名验签服务器对签名信息进行验证，完成身份鉴别。</w:t>
            </w:r>
          </w:p>
        </w:tc>
      </w:tr>
      <w:tr w14:paraId="227637A4">
        <w:tblPrEx>
          <w:tblCellMar>
            <w:top w:w="0" w:type="dxa"/>
            <w:left w:w="108" w:type="dxa"/>
            <w:bottom w:w="0" w:type="dxa"/>
            <w:right w:w="108" w:type="dxa"/>
          </w:tblCellMar>
        </w:tblPrEx>
        <w:trPr>
          <w:trHeight w:val="88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7C50C87">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07C272E">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访问控制信息完整性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62C3C6F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000000" w:sz="4" w:space="0"/>
            </w:tcBorders>
            <w:vAlign w:val="center"/>
          </w:tcPr>
          <w:p w14:paraId="3299ADE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不适用，</w:t>
            </w:r>
          </w:p>
          <w:p w14:paraId="6825EA9A">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针对访问控制信息完整性指标，第二级系统的指标要求为“可”，不纳入本次项目建设范围，因此该指标不适用。</w:t>
            </w:r>
          </w:p>
        </w:tc>
        <w:tc>
          <w:tcPr>
            <w:tcW w:w="1207" w:type="pct"/>
            <w:tcBorders>
              <w:top w:val="single" w:color="000000" w:sz="4" w:space="0"/>
              <w:left w:val="single" w:color="000000" w:sz="4" w:space="0"/>
              <w:bottom w:val="single" w:color="000000" w:sz="4" w:space="0"/>
              <w:right w:val="single" w:color="000000" w:sz="4" w:space="0"/>
            </w:tcBorders>
            <w:vAlign w:val="center"/>
          </w:tcPr>
          <w:p w14:paraId="5DF9454D">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c>
          <w:tcPr>
            <w:tcW w:w="1380" w:type="pct"/>
            <w:tcBorders>
              <w:top w:val="single" w:color="000000" w:sz="4" w:space="0"/>
              <w:left w:val="single" w:color="000000" w:sz="4" w:space="0"/>
              <w:bottom w:val="single" w:color="000000" w:sz="4" w:space="0"/>
              <w:right w:val="single" w:color="000000" w:sz="4" w:space="0"/>
            </w:tcBorders>
            <w:vAlign w:val="center"/>
          </w:tcPr>
          <w:p w14:paraId="7B61160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r>
      <w:tr w14:paraId="2DE1E0F3">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A40C561">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CB1B91D">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重要数据传输机密性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057E316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82551"/>
              <w:placeholder>
                <w:docPart w:val="{60c30f47-a07e-46a4-9f23-b3dbe273b1da}"/>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680418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6CDA76CC">
            <w:pPr>
              <w:jc w:val="center"/>
              <w:rPr>
                <w:rFonts w:hint="eastAsia" w:ascii="仿宋" w:hAnsi="仿宋" w:cs="仿宋"/>
                <w:sz w:val="22"/>
                <w:szCs w:val="18"/>
              </w:rPr>
            </w:pPr>
            <w:r>
              <w:rPr>
                <w:rFonts w:hint="eastAsia" w:ascii="仿宋" w:hAnsi="仿宋" w:eastAsia="仿宋" w:cs="仿宋"/>
                <w:sz w:val="22"/>
                <w:szCs w:val="18"/>
              </w:rPr>
              <w:t>采用密码技术保证信息系统应用的重要数据在传输过程中的机密性。</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五应用层面传输机密性 \h </w:instrText>
            </w:r>
            <w:r>
              <w:rPr>
                <w:rFonts w:ascii="仿宋" w:hAnsi="仿宋" w:eastAsia="仿宋" w:cs="仿宋"/>
                <w:sz w:val="22"/>
                <w:szCs w:val="18"/>
              </w:rPr>
              <w:instrText xml:space="preserve">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20035795">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通过网络和通信安全层面“</w:t>
            </w:r>
            <w:r>
              <w:rPr>
                <w:rFonts w:hint="eastAsia" w:ascii="仿宋" w:hAnsi="仿宋" w:eastAsia="仿宋" w:cs="仿宋"/>
                <w:kern w:val="0"/>
                <w:sz w:val="22"/>
                <w:szCs w:val="18"/>
                <w:lang w:bidi="ar"/>
              </w:rPr>
              <w:t>用户访问XXX系统的通信通道</w:t>
            </w:r>
            <w:r>
              <w:rPr>
                <w:rFonts w:hint="eastAsia" w:ascii="仿宋" w:hAnsi="仿宋" w:eastAsia="仿宋" w:cs="仿宋"/>
                <w:kern w:val="0"/>
                <w:sz w:val="22"/>
                <w:szCs w:val="18"/>
              </w:rPr>
              <w:t>”进行弥补。</w:t>
            </w:r>
          </w:p>
        </w:tc>
      </w:tr>
      <w:tr w14:paraId="25704068">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370F9CC">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6F7DACE">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重要数据存储机密性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09D87FC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3564"/>
              <w:placeholder>
                <w:docPart w:val="{0b66f17e-c06c-437e-932b-a50ead017083}"/>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3E6B18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52C3C96E">
            <w:pPr>
              <w:widowControl/>
              <w:jc w:val="center"/>
              <w:rPr>
                <w:rFonts w:hint="eastAsia" w:ascii="仿宋" w:hAnsi="仿宋" w:eastAsia="仿宋" w:cs="仿宋"/>
                <w:kern w:val="0"/>
                <w:sz w:val="22"/>
                <w:szCs w:val="18"/>
              </w:rPr>
            </w:pPr>
            <w:commentRangeStart w:id="10"/>
            <w:r>
              <w:rPr>
                <w:rFonts w:hint="eastAsia" w:ascii="仿宋" w:hAnsi="仿宋" w:eastAsia="仿宋" w:cs="仿宋"/>
                <w:kern w:val="0"/>
                <w:sz w:val="22"/>
                <w:szCs w:val="18"/>
              </w:rPr>
              <w:t>采用密码技术保证信息系统应用的重要数据在存储过程中的机密性。</w:t>
            </w:r>
            <w:commentRangeEnd w:id="10"/>
            <w:r>
              <w:rPr>
                <w:rStyle w:val="32"/>
                <w:sz w:val="18"/>
                <w:szCs w:val="18"/>
              </w:rPr>
              <w:commentReference w:id="10"/>
            </w:r>
          </w:p>
        </w:tc>
        <w:tc>
          <w:tcPr>
            <w:tcW w:w="1380" w:type="pct"/>
            <w:tcBorders>
              <w:top w:val="single" w:color="000000" w:sz="4" w:space="0"/>
              <w:left w:val="single" w:color="000000" w:sz="4" w:space="0"/>
              <w:bottom w:val="single" w:color="000000" w:sz="4" w:space="0"/>
              <w:right w:val="single" w:color="000000" w:sz="4" w:space="0"/>
            </w:tcBorders>
            <w:vAlign w:val="center"/>
          </w:tcPr>
          <w:p w14:paraId="15F62674">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应用通过密码服务平台（密码模块）调用服务器密码机或者云服务器密码机采用SM4算法对数据进行机密性保护。</w:t>
            </w:r>
          </w:p>
        </w:tc>
      </w:tr>
      <w:tr w14:paraId="72D8AA4E">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D0255CC">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4EB00BD">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重要数据传输完整性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013022A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4721"/>
              <w:placeholder>
                <w:docPart w:val="{60812ed2-0c2d-437b-9b5c-8ab12cf5ab54}"/>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DCC8928">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0DDC86F6">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采用密码技术保证信息系统应用的重要数据在传输过程中的完整性。</w:t>
            </w:r>
          </w:p>
        </w:tc>
        <w:tc>
          <w:tcPr>
            <w:tcW w:w="1380" w:type="pct"/>
            <w:tcBorders>
              <w:top w:val="single" w:color="000000" w:sz="4" w:space="0"/>
              <w:left w:val="single" w:color="000000" w:sz="4" w:space="0"/>
              <w:bottom w:val="single" w:color="000000" w:sz="4" w:space="0"/>
              <w:right w:val="single" w:color="000000" w:sz="4" w:space="0"/>
            </w:tcBorders>
            <w:vAlign w:val="center"/>
          </w:tcPr>
          <w:p w14:paraId="6CEC35D4">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通过网络和通信安全层面“</w:t>
            </w:r>
            <w:r>
              <w:rPr>
                <w:rFonts w:hint="eastAsia" w:ascii="仿宋" w:hAnsi="仿宋" w:eastAsia="仿宋" w:cs="仿宋"/>
                <w:kern w:val="0"/>
                <w:sz w:val="22"/>
                <w:szCs w:val="18"/>
                <w:lang w:bidi="ar"/>
              </w:rPr>
              <w:t>用户访问XXX系统的通信通道</w:t>
            </w:r>
            <w:r>
              <w:rPr>
                <w:rFonts w:hint="eastAsia" w:ascii="仿宋" w:hAnsi="仿宋" w:eastAsia="仿宋" w:cs="仿宋"/>
                <w:kern w:val="0"/>
                <w:sz w:val="22"/>
                <w:szCs w:val="18"/>
              </w:rPr>
              <w:t>”进行弥补。</w:t>
            </w:r>
          </w:p>
        </w:tc>
      </w:tr>
      <w:tr w14:paraId="0872BADC">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15C5D344">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4A75A324">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重要数据存储完整性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7F0B5D8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2794"/>
              <w:placeholder>
                <w:docPart w:val="{62e7b359-5bf6-464c-b047-c7bf85e43e07}"/>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70BBB22A">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667D784">
            <w:pPr>
              <w:widowControl/>
              <w:jc w:val="center"/>
              <w:rPr>
                <w:rFonts w:hint="eastAsia" w:ascii="仿宋" w:hAnsi="仿宋" w:eastAsia="仿宋" w:cs="仿宋"/>
                <w:kern w:val="0"/>
                <w:sz w:val="22"/>
                <w:szCs w:val="18"/>
              </w:rPr>
            </w:pPr>
            <w:commentRangeStart w:id="11"/>
            <w:r>
              <w:rPr>
                <w:rFonts w:hint="eastAsia" w:ascii="仿宋" w:hAnsi="仿宋" w:eastAsia="仿宋" w:cs="仿宋"/>
                <w:kern w:val="0"/>
                <w:sz w:val="22"/>
                <w:szCs w:val="18"/>
              </w:rPr>
              <w:t>采用密码技术保证信息系统应用的重要数据在存储过程中的完整性。</w:t>
            </w:r>
            <w:commentRangeEnd w:id="11"/>
            <w:r>
              <w:rPr>
                <w:rStyle w:val="32"/>
                <w:sz w:val="18"/>
                <w:szCs w:val="18"/>
              </w:rPr>
              <w:commentReference w:id="11"/>
            </w:r>
          </w:p>
        </w:tc>
        <w:tc>
          <w:tcPr>
            <w:tcW w:w="1380" w:type="pct"/>
            <w:tcBorders>
              <w:top w:val="single" w:color="000000" w:sz="4" w:space="0"/>
              <w:left w:val="single" w:color="000000" w:sz="4" w:space="0"/>
              <w:bottom w:val="single" w:color="000000" w:sz="4" w:space="0"/>
              <w:right w:val="single" w:color="000000" w:sz="4" w:space="0"/>
            </w:tcBorders>
            <w:vAlign w:val="center"/>
          </w:tcPr>
          <w:p w14:paraId="0482DC5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应用通过密码服务平台（密码模块）调用签名验签服务器或者调用时间戳服务器采用SM2签名算法实现完整性保护。</w:t>
            </w:r>
          </w:p>
        </w:tc>
      </w:tr>
      <w:tr w14:paraId="10731055">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349715DB">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管理制度</w:t>
            </w:r>
          </w:p>
        </w:tc>
        <w:tc>
          <w:tcPr>
            <w:tcW w:w="759" w:type="pct"/>
            <w:tcBorders>
              <w:top w:val="single" w:color="000000" w:sz="4" w:space="0"/>
              <w:left w:val="single" w:color="000000" w:sz="4" w:space="0"/>
              <w:bottom w:val="single" w:color="000000" w:sz="4" w:space="0"/>
              <w:right w:val="single" w:color="000000" w:sz="4" w:space="0"/>
            </w:tcBorders>
            <w:vAlign w:val="center"/>
          </w:tcPr>
          <w:p w14:paraId="59F23225">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具备密码应用安全管理制度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4D5EC52F">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0263"/>
              <w:placeholder>
                <w:docPart w:val="{a831fb91-01d4-48c8-bed2-14df4545d4ee}"/>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72E7467">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4F27CFE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应具备密码应用安全管理制度，包括密码人员管理、密钥管理、建设运行、应急处置、密码软硬件及介质管理等制度。</w:t>
            </w:r>
          </w:p>
        </w:tc>
        <w:tc>
          <w:tcPr>
            <w:tcW w:w="1380" w:type="pct"/>
            <w:tcBorders>
              <w:top w:val="single" w:color="000000" w:sz="4" w:space="0"/>
              <w:left w:val="single" w:color="auto" w:sz="4" w:space="0"/>
              <w:bottom w:val="single" w:color="000000" w:sz="4" w:space="0"/>
              <w:right w:val="single" w:color="000000" w:sz="4" w:space="0"/>
            </w:tcBorders>
            <w:vAlign w:val="center"/>
          </w:tcPr>
          <w:p w14:paraId="0A098677">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w:t>
            </w:r>
            <w:r>
              <w:rPr>
                <w:rFonts w:hint="eastAsia" w:ascii="仿宋" w:hAnsi="仿宋" w:eastAsia="仿宋" w:cs="仿宋"/>
                <w:kern w:val="0"/>
                <w:sz w:val="22"/>
                <w:szCs w:val="18"/>
              </w:rPr>
              <w:t>制定</w:t>
            </w:r>
            <w:r>
              <w:rPr>
                <w:rFonts w:ascii="仿宋" w:hAnsi="仿宋" w:eastAsia="仿宋" w:cs="仿宋"/>
                <w:kern w:val="0"/>
                <w:sz w:val="22"/>
                <w:szCs w:val="18"/>
              </w:rPr>
              <w:t>密码应用安全管理制度</w:t>
            </w:r>
            <w:r>
              <w:rPr>
                <w:rFonts w:hint="eastAsia" w:ascii="仿宋" w:hAnsi="仿宋" w:eastAsia="仿宋" w:cs="仿宋"/>
                <w:kern w:val="0"/>
                <w:sz w:val="22"/>
                <w:szCs w:val="18"/>
              </w:rPr>
              <w:t>。</w:t>
            </w:r>
          </w:p>
        </w:tc>
      </w:tr>
      <w:tr w14:paraId="7013EC30">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5172E04B">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01183FF">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密钥管理规则</w:t>
            </w:r>
          </w:p>
        </w:tc>
        <w:tc>
          <w:tcPr>
            <w:tcW w:w="507" w:type="pct"/>
            <w:tcBorders>
              <w:top w:val="single" w:color="000000" w:sz="4" w:space="0"/>
              <w:left w:val="single" w:color="000000" w:sz="4" w:space="0"/>
              <w:bottom w:val="single" w:color="000000" w:sz="4" w:space="0"/>
              <w:right w:val="single" w:color="000000" w:sz="4" w:space="0"/>
            </w:tcBorders>
            <w:vAlign w:val="center"/>
          </w:tcPr>
          <w:p w14:paraId="399CCCE6">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80834"/>
              <w:placeholder>
                <w:docPart w:val="{be27f0ad-3b7b-4a6b-b7ba-ce2c576c4dd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E6A1023">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347DF7A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应根据密码应用方案建立相应密钥管理规则。</w:t>
            </w:r>
          </w:p>
        </w:tc>
        <w:tc>
          <w:tcPr>
            <w:tcW w:w="1380" w:type="pct"/>
            <w:tcBorders>
              <w:top w:val="single" w:color="000000" w:sz="4" w:space="0"/>
              <w:left w:val="single" w:color="auto" w:sz="4" w:space="0"/>
              <w:bottom w:val="single" w:color="000000" w:sz="4" w:space="0"/>
              <w:right w:val="single" w:color="000000" w:sz="4" w:space="0"/>
            </w:tcBorders>
            <w:vAlign w:val="center"/>
          </w:tcPr>
          <w:p w14:paraId="78E348B4">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本项目根据密码应用方案建立相应的密钥管理规则</w:t>
            </w:r>
            <w:r>
              <w:rPr>
                <w:rFonts w:hint="eastAsia" w:ascii="仿宋" w:hAnsi="仿宋" w:eastAsia="仿宋" w:cs="仿宋"/>
                <w:kern w:val="0"/>
                <w:sz w:val="22"/>
                <w:szCs w:val="18"/>
              </w:rPr>
              <w:t>。</w:t>
            </w:r>
          </w:p>
        </w:tc>
      </w:tr>
      <w:tr w14:paraId="6124CFBC">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2382A72">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331E033">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建立操作规程</w:t>
            </w:r>
          </w:p>
        </w:tc>
        <w:tc>
          <w:tcPr>
            <w:tcW w:w="507" w:type="pct"/>
            <w:tcBorders>
              <w:top w:val="single" w:color="000000" w:sz="4" w:space="0"/>
              <w:left w:val="single" w:color="000000" w:sz="4" w:space="0"/>
              <w:bottom w:val="single" w:color="000000" w:sz="4" w:space="0"/>
              <w:right w:val="single" w:color="000000" w:sz="4" w:space="0"/>
            </w:tcBorders>
            <w:vAlign w:val="center"/>
          </w:tcPr>
          <w:p w14:paraId="00983E7F">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56892"/>
              <w:placeholder>
                <w:docPart w:val="{b32a4516-89b0-4887-aea1-ebdb4309323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CF8731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13E4D73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应对管理人员或操作人员执行的日常管理操作建立操作规程。</w:t>
            </w:r>
          </w:p>
        </w:tc>
        <w:tc>
          <w:tcPr>
            <w:tcW w:w="1380" w:type="pct"/>
            <w:tcBorders>
              <w:top w:val="single" w:color="000000" w:sz="4" w:space="0"/>
              <w:left w:val="single" w:color="auto" w:sz="4" w:space="0"/>
              <w:bottom w:val="single" w:color="000000" w:sz="4" w:space="0"/>
              <w:right w:val="single" w:color="000000" w:sz="4" w:space="0"/>
            </w:tcBorders>
            <w:vAlign w:val="center"/>
          </w:tcPr>
          <w:p w14:paraId="593371A0">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本项目对操作人员或管理人员执行的日常管理操作建立操作规程</w:t>
            </w:r>
            <w:r>
              <w:rPr>
                <w:rFonts w:hint="eastAsia" w:ascii="仿宋" w:hAnsi="仿宋" w:eastAsia="仿宋" w:cs="仿宋"/>
                <w:kern w:val="0"/>
                <w:sz w:val="22"/>
                <w:szCs w:val="18"/>
              </w:rPr>
              <w:t>。</w:t>
            </w:r>
          </w:p>
        </w:tc>
      </w:tr>
      <w:tr w14:paraId="09F308BF">
        <w:tblPrEx>
          <w:tblCellMar>
            <w:top w:w="0" w:type="dxa"/>
            <w:left w:w="108" w:type="dxa"/>
            <w:bottom w:w="0" w:type="dxa"/>
            <w:right w:w="108" w:type="dxa"/>
          </w:tblCellMar>
        </w:tblPrEx>
        <w:trPr>
          <w:trHeight w:val="721"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24269BEC">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人员管理</w:t>
            </w:r>
          </w:p>
        </w:tc>
        <w:tc>
          <w:tcPr>
            <w:tcW w:w="759" w:type="pct"/>
            <w:tcBorders>
              <w:top w:val="single" w:color="000000" w:sz="4" w:space="0"/>
              <w:left w:val="single" w:color="000000" w:sz="4" w:space="0"/>
              <w:bottom w:val="single" w:color="000000" w:sz="4" w:space="0"/>
              <w:right w:val="single" w:color="000000" w:sz="4" w:space="0"/>
            </w:tcBorders>
            <w:vAlign w:val="center"/>
          </w:tcPr>
          <w:p w14:paraId="7328DE87">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了解并遵守密码相关法律法规和密码管理制度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377F8B0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3825"/>
              <w:placeholder>
                <w:docPart w:val="{19d411e0-8666-4d0a-afd5-21acb20fc341}"/>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7A03870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794CD3DE">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相关人员应了解并遵守密码相关法律法规、密码应用安全管理制度。</w:t>
            </w:r>
          </w:p>
        </w:tc>
        <w:tc>
          <w:tcPr>
            <w:tcW w:w="1380" w:type="pct"/>
            <w:tcBorders>
              <w:top w:val="single" w:color="000000" w:sz="4" w:space="0"/>
              <w:left w:val="single" w:color="000000" w:sz="4" w:space="0"/>
              <w:bottom w:val="single" w:color="000000" w:sz="4" w:space="0"/>
              <w:right w:val="single" w:color="000000" w:sz="4" w:space="0"/>
            </w:tcBorders>
            <w:vAlign w:val="center"/>
          </w:tcPr>
          <w:p w14:paraId="1D39FFC7">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本项目相关人员了解并遵守密码相关法律法规和密码管理制度</w:t>
            </w:r>
            <w:r>
              <w:rPr>
                <w:rFonts w:hint="eastAsia" w:ascii="仿宋" w:hAnsi="仿宋" w:eastAsia="仿宋" w:cs="仿宋"/>
                <w:kern w:val="0"/>
                <w:sz w:val="22"/>
                <w:szCs w:val="18"/>
              </w:rPr>
              <w:t>。</w:t>
            </w:r>
          </w:p>
        </w:tc>
      </w:tr>
      <w:tr w14:paraId="727C4A37">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1846306">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42E72D9E">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建立密码应用岗位责任制度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08FF6970">
            <w:pPr>
              <w:widowControl/>
              <w:jc w:val="center"/>
              <w:textAlignment w:val="bottom"/>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1164"/>
              <w:placeholder>
                <w:docPart w:val="{f7d11e4e-e807-4c60-9494-52565fef32b0}"/>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07C5C35">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44DE4C1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应建立密码应用岗位责任制度，明确各岗位在安全系统中的职责和权限。</w:t>
            </w:r>
          </w:p>
        </w:tc>
        <w:tc>
          <w:tcPr>
            <w:tcW w:w="1380" w:type="pct"/>
            <w:tcBorders>
              <w:top w:val="single" w:color="000000" w:sz="4" w:space="0"/>
              <w:left w:val="single" w:color="000000" w:sz="4" w:space="0"/>
              <w:bottom w:val="single" w:color="000000" w:sz="4" w:space="0"/>
              <w:right w:val="single" w:color="000000" w:sz="4" w:space="0"/>
            </w:tcBorders>
            <w:vAlign w:val="center"/>
          </w:tcPr>
          <w:p w14:paraId="00161955">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本项目建立密码应用岗位责任制度</w:t>
            </w:r>
            <w:r>
              <w:rPr>
                <w:rFonts w:hint="eastAsia" w:ascii="仿宋" w:hAnsi="仿宋" w:eastAsia="仿宋" w:cs="仿宋"/>
                <w:kern w:val="0"/>
                <w:sz w:val="22"/>
                <w:szCs w:val="18"/>
              </w:rPr>
              <w:t>，</w:t>
            </w:r>
            <w:r>
              <w:rPr>
                <w:rFonts w:ascii="仿宋" w:hAnsi="仿宋" w:eastAsia="仿宋" w:cs="仿宋"/>
                <w:kern w:val="0"/>
                <w:sz w:val="22"/>
                <w:szCs w:val="18"/>
              </w:rPr>
              <w:t>明确各岗位的职责和权限</w:t>
            </w:r>
            <w:r>
              <w:rPr>
                <w:rFonts w:hint="eastAsia" w:ascii="仿宋" w:hAnsi="仿宋" w:eastAsia="仿宋" w:cs="仿宋"/>
                <w:kern w:val="0"/>
                <w:sz w:val="22"/>
                <w:szCs w:val="18"/>
              </w:rPr>
              <w:t>。</w:t>
            </w:r>
          </w:p>
        </w:tc>
      </w:tr>
      <w:tr w14:paraId="559F26A0">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A4FFA83">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A2C436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建立上岗人员培训制度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1A6D1E2C">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0920"/>
              <w:placeholder>
                <w:docPart w:val="{823be033-3e56-45e5-b08f-6aebdc5012b3}"/>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404152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28155364">
            <w:pPr>
              <w:widowControl/>
              <w:jc w:val="center"/>
              <w:rPr>
                <w:rFonts w:hint="eastAsia" w:ascii="仿宋" w:hAnsi="仿宋" w:eastAsia="仿宋" w:cs="仿宋"/>
                <w:kern w:val="0"/>
                <w:sz w:val="22"/>
                <w:szCs w:val="18"/>
              </w:rPr>
            </w:pPr>
            <w:r>
              <w:rPr>
                <w:rFonts w:ascii="仿宋" w:hAnsi="仿宋" w:eastAsia="仿宋" w:cs="仿宋"/>
                <w:kern w:val="0"/>
                <w:sz w:val="22"/>
                <w:szCs w:val="18"/>
              </w:rPr>
              <w:t>应建立上岗人员培训制度，对于涉及密码的操作和管理的人员进行专门培训，确保其具备岗位所需专业技能</w:t>
            </w:r>
            <w:r>
              <w:rPr>
                <w:rFonts w:hint="eastAsia" w:ascii="仿宋" w:hAnsi="仿宋" w:eastAsia="仿宋" w:cs="仿宋"/>
                <w:kern w:val="0"/>
                <w:sz w:val="22"/>
                <w:szCs w:val="18"/>
              </w:rPr>
              <w:t>。</w:t>
            </w:r>
          </w:p>
        </w:tc>
        <w:tc>
          <w:tcPr>
            <w:tcW w:w="1380" w:type="pct"/>
            <w:tcBorders>
              <w:top w:val="single" w:color="000000" w:sz="4" w:space="0"/>
              <w:left w:val="single" w:color="000000" w:sz="4" w:space="0"/>
              <w:bottom w:val="single" w:color="000000" w:sz="4" w:space="0"/>
              <w:right w:val="single" w:color="000000" w:sz="4" w:space="0"/>
            </w:tcBorders>
            <w:vAlign w:val="center"/>
          </w:tcPr>
          <w:p w14:paraId="571F429E">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本项目建立上岗人员培训制度</w:t>
            </w:r>
            <w:r>
              <w:rPr>
                <w:rFonts w:hint="eastAsia" w:ascii="仿宋" w:hAnsi="仿宋" w:eastAsia="仿宋" w:cs="仿宋"/>
                <w:kern w:val="0"/>
                <w:sz w:val="22"/>
                <w:szCs w:val="18"/>
              </w:rPr>
              <w:t>，</w:t>
            </w:r>
            <w:r>
              <w:rPr>
                <w:rFonts w:ascii="仿宋" w:hAnsi="仿宋" w:eastAsia="仿宋" w:cs="仿宋"/>
                <w:kern w:val="0"/>
                <w:sz w:val="22"/>
                <w:szCs w:val="18"/>
              </w:rPr>
              <w:t>确保其具备岗位所需专业技能</w:t>
            </w:r>
            <w:r>
              <w:rPr>
                <w:rFonts w:hint="eastAsia" w:ascii="仿宋" w:hAnsi="仿宋" w:eastAsia="仿宋" w:cs="仿宋"/>
                <w:kern w:val="0"/>
                <w:sz w:val="22"/>
                <w:szCs w:val="18"/>
              </w:rPr>
              <w:t>。</w:t>
            </w:r>
          </w:p>
        </w:tc>
      </w:tr>
      <w:tr w14:paraId="12CB1137">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B5ADE05">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48F5878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建立关键岗位人员保密制度和调离制度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1E2252AC">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0297"/>
              <w:placeholder>
                <w:docPart w:val="{b2bc234f-5f5a-4a99-9936-ca40d4ea3054}"/>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F5A5B4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458ED1E0">
            <w:pPr>
              <w:widowControl/>
              <w:jc w:val="center"/>
              <w:rPr>
                <w:rFonts w:hint="eastAsia" w:ascii="仿宋" w:hAnsi="仿宋" w:eastAsia="仿宋" w:cs="仿宋"/>
                <w:kern w:val="0"/>
                <w:sz w:val="22"/>
                <w:szCs w:val="18"/>
              </w:rPr>
            </w:pPr>
            <w:r>
              <w:rPr>
                <w:rFonts w:ascii="仿宋" w:hAnsi="仿宋" w:eastAsia="仿宋" w:cs="仿宋"/>
                <w:kern w:val="0"/>
                <w:sz w:val="22"/>
                <w:szCs w:val="18"/>
              </w:rPr>
              <w:t>应建立关键人员保密制度和调离制度，签订保密合同，承担保密义务。</w:t>
            </w:r>
          </w:p>
        </w:tc>
        <w:tc>
          <w:tcPr>
            <w:tcW w:w="1380" w:type="pct"/>
            <w:tcBorders>
              <w:top w:val="single" w:color="000000" w:sz="4" w:space="0"/>
              <w:left w:val="single" w:color="000000" w:sz="4" w:space="0"/>
              <w:bottom w:val="single" w:color="000000" w:sz="4" w:space="0"/>
              <w:right w:val="single" w:color="000000" w:sz="4" w:space="0"/>
            </w:tcBorders>
            <w:vAlign w:val="center"/>
          </w:tcPr>
          <w:p w14:paraId="15667AAD">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本项目建立关键岗位人员保密制度和调离制度</w:t>
            </w:r>
            <w:r>
              <w:rPr>
                <w:rFonts w:hint="eastAsia" w:ascii="仿宋" w:hAnsi="仿宋" w:eastAsia="仿宋" w:cs="仿宋"/>
                <w:kern w:val="0"/>
                <w:sz w:val="22"/>
                <w:szCs w:val="18"/>
              </w:rPr>
              <w:t>，</w:t>
            </w:r>
            <w:r>
              <w:rPr>
                <w:rFonts w:ascii="仿宋" w:hAnsi="仿宋" w:eastAsia="仿宋" w:cs="仿宋"/>
                <w:kern w:val="0"/>
                <w:sz w:val="22"/>
                <w:szCs w:val="18"/>
              </w:rPr>
              <w:t>签订保密合同</w:t>
            </w:r>
            <w:r>
              <w:rPr>
                <w:rFonts w:hint="eastAsia" w:ascii="仿宋" w:hAnsi="仿宋" w:eastAsia="仿宋" w:cs="仿宋"/>
                <w:kern w:val="0"/>
                <w:sz w:val="22"/>
                <w:szCs w:val="18"/>
              </w:rPr>
              <w:t>，</w:t>
            </w:r>
            <w:r>
              <w:rPr>
                <w:rFonts w:ascii="仿宋" w:hAnsi="仿宋" w:eastAsia="仿宋" w:cs="仿宋"/>
                <w:kern w:val="0"/>
                <w:sz w:val="22"/>
                <w:szCs w:val="18"/>
              </w:rPr>
              <w:t>承担保密义务</w:t>
            </w:r>
            <w:r>
              <w:rPr>
                <w:rFonts w:hint="eastAsia" w:ascii="仿宋" w:hAnsi="仿宋" w:eastAsia="仿宋" w:cs="仿宋"/>
                <w:kern w:val="0"/>
                <w:sz w:val="22"/>
                <w:szCs w:val="18"/>
              </w:rPr>
              <w:t>。</w:t>
            </w:r>
          </w:p>
        </w:tc>
      </w:tr>
      <w:tr w14:paraId="37FC251B">
        <w:tblPrEx>
          <w:tblCellMar>
            <w:top w:w="0" w:type="dxa"/>
            <w:left w:w="108" w:type="dxa"/>
            <w:bottom w:w="0" w:type="dxa"/>
            <w:right w:w="108" w:type="dxa"/>
          </w:tblCellMar>
        </w:tblPrEx>
        <w:trPr>
          <w:trHeight w:val="721"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0347AC9B">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建设运行</w:t>
            </w:r>
          </w:p>
        </w:tc>
        <w:tc>
          <w:tcPr>
            <w:tcW w:w="759" w:type="pct"/>
            <w:tcBorders>
              <w:top w:val="single" w:color="000000" w:sz="4" w:space="0"/>
              <w:left w:val="single" w:color="000000" w:sz="4" w:space="0"/>
              <w:bottom w:val="single" w:color="000000" w:sz="4" w:space="0"/>
              <w:right w:val="single" w:color="000000" w:sz="4" w:space="0"/>
            </w:tcBorders>
            <w:vAlign w:val="center"/>
          </w:tcPr>
          <w:p w14:paraId="3A746914">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制定密码应用方案</w:t>
            </w:r>
          </w:p>
        </w:tc>
        <w:tc>
          <w:tcPr>
            <w:tcW w:w="507" w:type="pct"/>
            <w:tcBorders>
              <w:top w:val="single" w:color="000000" w:sz="4" w:space="0"/>
              <w:left w:val="single" w:color="000000" w:sz="4" w:space="0"/>
              <w:bottom w:val="single" w:color="000000" w:sz="4" w:space="0"/>
              <w:right w:val="single" w:color="000000" w:sz="4" w:space="0"/>
            </w:tcBorders>
            <w:vAlign w:val="center"/>
          </w:tcPr>
          <w:p w14:paraId="6C94C12D">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8567"/>
              <w:placeholder>
                <w:docPart w:val="{5be620a8-ccb7-47fa-9986-fb31df811448}"/>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D214D9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446ED941">
            <w:pPr>
              <w:widowControl/>
              <w:jc w:val="center"/>
              <w:rPr>
                <w:rFonts w:hint="eastAsia" w:ascii="仿宋" w:hAnsi="仿宋" w:eastAsia="仿宋" w:cs="仿宋"/>
                <w:kern w:val="0"/>
                <w:sz w:val="22"/>
                <w:szCs w:val="18"/>
              </w:rPr>
            </w:pPr>
            <w:r>
              <w:rPr>
                <w:rFonts w:ascii="仿宋" w:hAnsi="仿宋" w:eastAsia="仿宋" w:cs="仿宋"/>
                <w:kern w:val="0"/>
                <w:sz w:val="22"/>
                <w:szCs w:val="18"/>
              </w:rPr>
              <w:t>应依据密码相关标准和密码应用需求，制定密码应用方案</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5A985FE5">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本项目制定密码应用方案</w:t>
            </w:r>
            <w:r>
              <w:rPr>
                <w:rFonts w:hint="eastAsia" w:ascii="仿宋" w:hAnsi="仿宋" w:eastAsia="仿宋" w:cs="仿宋"/>
                <w:kern w:val="0"/>
                <w:sz w:val="22"/>
                <w:szCs w:val="18"/>
              </w:rPr>
              <w:t>。</w:t>
            </w:r>
          </w:p>
        </w:tc>
      </w:tr>
      <w:tr w14:paraId="06C4A153">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FEABDF1">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30D8AA1">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制定密钥安全管理策略</w:t>
            </w:r>
          </w:p>
        </w:tc>
        <w:tc>
          <w:tcPr>
            <w:tcW w:w="507" w:type="pct"/>
            <w:tcBorders>
              <w:top w:val="single" w:color="000000" w:sz="4" w:space="0"/>
              <w:left w:val="single" w:color="000000" w:sz="4" w:space="0"/>
              <w:bottom w:val="single" w:color="000000" w:sz="4" w:space="0"/>
              <w:right w:val="single" w:color="000000" w:sz="4" w:space="0"/>
            </w:tcBorders>
            <w:vAlign w:val="center"/>
          </w:tcPr>
          <w:p w14:paraId="7B762F1A">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7149"/>
              <w:placeholder>
                <w:docPart w:val="{b978ccc8-a129-477e-bc40-3c63545d41d1}"/>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AB6040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25C1301C">
            <w:pPr>
              <w:widowControl/>
              <w:jc w:val="center"/>
              <w:rPr>
                <w:rFonts w:hint="eastAsia" w:ascii="仿宋" w:hAnsi="仿宋" w:eastAsia="仿宋" w:cs="仿宋"/>
                <w:kern w:val="0"/>
                <w:sz w:val="22"/>
                <w:szCs w:val="18"/>
              </w:rPr>
            </w:pPr>
            <w:r>
              <w:rPr>
                <w:rFonts w:ascii="仿宋" w:hAnsi="仿宋" w:eastAsia="仿宋" w:cs="仿宋"/>
                <w:kern w:val="0"/>
                <w:sz w:val="22"/>
                <w:szCs w:val="18"/>
              </w:rPr>
              <w:t>应根据密码应用方案，确定系统涉及的密钥种类、体系及其生命周期环节，各环节安全管理要求参照《信息安全技术 信息系统密码应用基本要求》附录B</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6DD60EEE">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本项目制定密钥安全管理策略</w:t>
            </w:r>
            <w:r>
              <w:rPr>
                <w:rFonts w:hint="eastAsia" w:ascii="仿宋" w:hAnsi="仿宋" w:eastAsia="仿宋" w:cs="仿宋"/>
                <w:kern w:val="0"/>
                <w:sz w:val="22"/>
                <w:szCs w:val="18"/>
              </w:rPr>
              <w:t>。</w:t>
            </w:r>
          </w:p>
        </w:tc>
      </w:tr>
      <w:tr w14:paraId="1141CE1A">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5230631C">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151A199">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制定实施方案</w:t>
            </w:r>
          </w:p>
        </w:tc>
        <w:tc>
          <w:tcPr>
            <w:tcW w:w="507" w:type="pct"/>
            <w:tcBorders>
              <w:top w:val="single" w:color="000000" w:sz="4" w:space="0"/>
              <w:left w:val="single" w:color="000000" w:sz="4" w:space="0"/>
              <w:bottom w:val="single" w:color="000000" w:sz="4" w:space="0"/>
              <w:right w:val="single" w:color="000000" w:sz="4" w:space="0"/>
            </w:tcBorders>
            <w:vAlign w:val="center"/>
          </w:tcPr>
          <w:p w14:paraId="1CF14444">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80730"/>
              <w:placeholder>
                <w:docPart w:val="{fbd9582d-ed85-4d94-97aa-c399b0385fa5}"/>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BBA7D0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2E2B395D">
            <w:pPr>
              <w:widowControl/>
              <w:jc w:val="center"/>
              <w:rPr>
                <w:rFonts w:hint="eastAsia" w:ascii="仿宋" w:hAnsi="仿宋" w:eastAsia="仿宋" w:cs="仿宋"/>
                <w:kern w:val="0"/>
                <w:sz w:val="22"/>
                <w:szCs w:val="18"/>
              </w:rPr>
            </w:pPr>
            <w:r>
              <w:rPr>
                <w:rFonts w:ascii="仿宋" w:hAnsi="仿宋" w:eastAsia="仿宋" w:cs="仿宋"/>
                <w:kern w:val="0"/>
                <w:sz w:val="22"/>
                <w:szCs w:val="18"/>
              </w:rPr>
              <w:t>应按照应用方案实施建设</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4FB4F11D">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本项目制定实施方案</w:t>
            </w:r>
            <w:r>
              <w:rPr>
                <w:rFonts w:hint="eastAsia" w:ascii="仿宋" w:hAnsi="仿宋" w:eastAsia="仿宋" w:cs="仿宋"/>
                <w:kern w:val="0"/>
                <w:sz w:val="22"/>
                <w:szCs w:val="18"/>
              </w:rPr>
              <w:t>。</w:t>
            </w:r>
          </w:p>
        </w:tc>
      </w:tr>
      <w:tr w14:paraId="30549250">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02EB454">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1ED7D91">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投入运行前进行密码应用安全性评估</w:t>
            </w:r>
          </w:p>
        </w:tc>
        <w:tc>
          <w:tcPr>
            <w:tcW w:w="507" w:type="pct"/>
            <w:tcBorders>
              <w:top w:val="single" w:color="000000" w:sz="4" w:space="0"/>
              <w:left w:val="single" w:color="000000" w:sz="4" w:space="0"/>
              <w:bottom w:val="single" w:color="000000" w:sz="4" w:space="0"/>
              <w:right w:val="single" w:color="000000" w:sz="4" w:space="0"/>
            </w:tcBorders>
            <w:vAlign w:val="center"/>
          </w:tcPr>
          <w:p w14:paraId="20C9084B">
            <w:pPr>
              <w:widowControl/>
              <w:jc w:val="center"/>
              <w:textAlignment w:val="center"/>
              <w:rPr>
                <w:rFonts w:hint="eastAsia" w:ascii="仿宋" w:hAnsi="仿宋" w:eastAsia="仿宋" w:cs="仿宋"/>
                <w:sz w:val="22"/>
                <w:szCs w:val="18"/>
              </w:rPr>
            </w:pPr>
            <w:r>
              <w:rPr>
                <w:rFonts w:hint="eastAsia" w:ascii="仿宋" w:hAnsi="仿宋" w:eastAsia="仿宋" w:cs="仿宋"/>
                <w:sz w:val="22"/>
                <w:szCs w:val="18"/>
              </w:rPr>
              <w:t>宜</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68631"/>
              <w:placeholder>
                <w:docPart w:val="{443315ca-d730-4497-b3ec-eacba1ad2b4b}"/>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311C8C0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17202073">
            <w:pPr>
              <w:widowControl/>
              <w:jc w:val="center"/>
              <w:rPr>
                <w:rFonts w:hint="eastAsia" w:ascii="仿宋" w:hAnsi="仿宋" w:eastAsia="仿宋" w:cs="仿宋"/>
                <w:kern w:val="0"/>
                <w:sz w:val="22"/>
                <w:szCs w:val="18"/>
              </w:rPr>
            </w:pPr>
            <w:r>
              <w:rPr>
                <w:rFonts w:ascii="仿宋" w:hAnsi="仿宋" w:eastAsia="仿宋" w:cs="仿宋"/>
                <w:kern w:val="0"/>
                <w:sz w:val="22"/>
                <w:szCs w:val="18"/>
              </w:rPr>
              <w:t>投入运行前进行密码应用安全性评估</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740E5A91">
            <w:pPr>
              <w:widowControl/>
              <w:jc w:val="center"/>
              <w:rPr>
                <w:rFonts w:hint="eastAsia" w:ascii="仿宋" w:hAnsi="仿宋" w:eastAsia="仿宋" w:cs="仿宋"/>
                <w:kern w:val="0"/>
                <w:sz w:val="22"/>
                <w:szCs w:val="18"/>
              </w:rPr>
            </w:pPr>
            <w:commentRangeStart w:id="12"/>
            <w:r>
              <w:rPr>
                <w:rFonts w:ascii="仿宋" w:hAnsi="仿宋" w:eastAsia="仿宋" w:cs="仿宋"/>
                <w:kern w:val="0"/>
                <w:sz w:val="22"/>
                <w:szCs w:val="18"/>
              </w:rPr>
              <w:t>本项目</w:t>
            </w:r>
            <w:r>
              <w:rPr>
                <w:rFonts w:hint="eastAsia" w:ascii="仿宋" w:hAnsi="仿宋" w:eastAsia="仿宋" w:cs="仿宋"/>
                <w:kern w:val="0"/>
                <w:sz w:val="22"/>
                <w:szCs w:val="18"/>
              </w:rPr>
              <w:t>正式</w:t>
            </w:r>
            <w:r>
              <w:rPr>
                <w:rFonts w:ascii="仿宋" w:hAnsi="仿宋" w:eastAsia="仿宋" w:cs="仿宋"/>
                <w:kern w:val="0"/>
                <w:sz w:val="22"/>
                <w:szCs w:val="18"/>
              </w:rPr>
              <w:t>投入运行前进行密码应用安全性评估</w:t>
            </w:r>
            <w:r>
              <w:rPr>
                <w:rFonts w:hint="eastAsia" w:ascii="仿宋" w:hAnsi="仿宋" w:eastAsia="仿宋" w:cs="仿宋"/>
                <w:kern w:val="0"/>
                <w:sz w:val="22"/>
                <w:szCs w:val="18"/>
              </w:rPr>
              <w:t>。</w:t>
            </w:r>
            <w:commentRangeEnd w:id="12"/>
            <w:r>
              <w:rPr>
                <w:rStyle w:val="32"/>
              </w:rPr>
              <w:commentReference w:id="12"/>
            </w:r>
          </w:p>
        </w:tc>
      </w:tr>
      <w:tr w14:paraId="012EBC82">
        <w:tblPrEx>
          <w:tblCellMar>
            <w:top w:w="0" w:type="dxa"/>
            <w:left w:w="108" w:type="dxa"/>
            <w:bottom w:w="0" w:type="dxa"/>
            <w:right w:w="108" w:type="dxa"/>
          </w:tblCellMar>
        </w:tblPrEx>
        <w:trPr>
          <w:trHeight w:val="721" w:hRule="atLeast"/>
          <w:jc w:val="center"/>
        </w:trPr>
        <w:tc>
          <w:tcPr>
            <w:tcW w:w="428" w:type="pct"/>
            <w:tcBorders>
              <w:top w:val="single" w:color="000000" w:sz="4" w:space="0"/>
              <w:left w:val="single" w:color="000000" w:sz="4" w:space="0"/>
              <w:bottom w:val="single" w:color="000000" w:sz="4" w:space="0"/>
              <w:right w:val="single" w:color="000000" w:sz="4" w:space="0"/>
            </w:tcBorders>
            <w:vAlign w:val="center"/>
          </w:tcPr>
          <w:p w14:paraId="071E40F4">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应急处置</w:t>
            </w:r>
          </w:p>
        </w:tc>
        <w:tc>
          <w:tcPr>
            <w:tcW w:w="759" w:type="pct"/>
            <w:tcBorders>
              <w:top w:val="single" w:color="000000" w:sz="4" w:space="0"/>
              <w:left w:val="single" w:color="000000" w:sz="4" w:space="0"/>
              <w:bottom w:val="single" w:color="000000" w:sz="4" w:space="0"/>
              <w:right w:val="single" w:color="000000" w:sz="4" w:space="0"/>
            </w:tcBorders>
            <w:vAlign w:val="center"/>
          </w:tcPr>
          <w:p w14:paraId="1139368F">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应急策略</w:t>
            </w:r>
          </w:p>
        </w:tc>
        <w:tc>
          <w:tcPr>
            <w:tcW w:w="507" w:type="pct"/>
            <w:tcBorders>
              <w:top w:val="single" w:color="000000" w:sz="4" w:space="0"/>
              <w:left w:val="single" w:color="000000" w:sz="4" w:space="0"/>
              <w:bottom w:val="single" w:color="000000" w:sz="4" w:space="0"/>
              <w:right w:val="single" w:color="000000" w:sz="4" w:space="0"/>
            </w:tcBorders>
            <w:vAlign w:val="center"/>
          </w:tcPr>
          <w:p w14:paraId="3E91FEBD">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rPr>
              <w:id w:val="147469970"/>
              <w:placeholder>
                <w:docPart w:val="{d08885e1-f49c-47ac-ab95-2dd7fcbd7db0}"/>
              </w:placeholder>
              <w:dropDownList>
                <w:listItem w:displayText="适用" w:value="适用"/>
                <w:listItem w:displayText="不适用" w:value="不适用"/>
              </w:dropDownList>
            </w:sdtPr>
            <w:sdtEndPr>
              <w:rPr>
                <w:rFonts w:hint="eastAsia" w:ascii="仿宋" w:hAnsi="仿宋" w:eastAsia="仿宋" w:cs="仿宋"/>
                <w:kern w:val="0"/>
                <w:sz w:val="22"/>
                <w:szCs w:val="18"/>
              </w:rPr>
            </w:sdtEndPr>
            <w:sdtContent>
              <w:p w14:paraId="14118CC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57D85E52">
            <w:pPr>
              <w:widowControl/>
              <w:jc w:val="center"/>
              <w:rPr>
                <w:rFonts w:hint="eastAsia" w:ascii="仿宋" w:hAnsi="仿宋" w:eastAsia="仿宋" w:cs="仿宋"/>
                <w:kern w:val="0"/>
                <w:sz w:val="22"/>
                <w:szCs w:val="18"/>
              </w:rPr>
            </w:pPr>
            <w:r>
              <w:rPr>
                <w:rFonts w:ascii="仿宋" w:hAnsi="仿宋" w:eastAsia="仿宋" w:cs="仿宋"/>
                <w:kern w:val="0"/>
                <w:sz w:val="22"/>
                <w:szCs w:val="18"/>
              </w:rPr>
              <w:t>应制定密码应用应急策略，做好应急资源准备，当密码应用安全事件发生时，应立即启动应急处置措施，结合实际情况及时处置</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40BB08BF">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本项目制定密码应用应急策略</w:t>
            </w:r>
            <w:r>
              <w:rPr>
                <w:rFonts w:hint="eastAsia" w:ascii="仿宋" w:hAnsi="仿宋" w:eastAsia="仿宋" w:cs="仿宋"/>
                <w:kern w:val="0"/>
                <w:sz w:val="22"/>
                <w:szCs w:val="18"/>
              </w:rPr>
              <w:t>，</w:t>
            </w:r>
            <w:r>
              <w:rPr>
                <w:rFonts w:ascii="仿宋" w:hAnsi="仿宋" w:eastAsia="仿宋" w:cs="仿宋"/>
                <w:kern w:val="0"/>
                <w:sz w:val="22"/>
                <w:szCs w:val="18"/>
              </w:rPr>
              <w:t>当密码应用安全事件发生时</w:t>
            </w:r>
            <w:r>
              <w:rPr>
                <w:rFonts w:hint="eastAsia" w:ascii="仿宋" w:hAnsi="仿宋" w:eastAsia="仿宋" w:cs="仿宋"/>
                <w:kern w:val="0"/>
                <w:sz w:val="22"/>
                <w:szCs w:val="18"/>
              </w:rPr>
              <w:t>，</w:t>
            </w:r>
            <w:r>
              <w:rPr>
                <w:rFonts w:ascii="仿宋" w:hAnsi="仿宋" w:eastAsia="仿宋" w:cs="仿宋"/>
                <w:kern w:val="0"/>
                <w:sz w:val="22"/>
                <w:szCs w:val="18"/>
              </w:rPr>
              <w:t>立即启动应急处置措施</w:t>
            </w:r>
            <w:r>
              <w:rPr>
                <w:rFonts w:hint="eastAsia" w:ascii="仿宋" w:hAnsi="仿宋" w:eastAsia="仿宋" w:cs="仿宋"/>
                <w:kern w:val="0"/>
                <w:sz w:val="22"/>
                <w:szCs w:val="18"/>
              </w:rPr>
              <w:t>，</w:t>
            </w:r>
            <w:r>
              <w:rPr>
                <w:rFonts w:ascii="仿宋" w:hAnsi="仿宋" w:eastAsia="仿宋" w:cs="仿宋"/>
                <w:kern w:val="0"/>
                <w:sz w:val="22"/>
                <w:szCs w:val="18"/>
              </w:rPr>
              <w:t>结合实际情况及时处置</w:t>
            </w:r>
            <w:r>
              <w:rPr>
                <w:rFonts w:hint="eastAsia" w:ascii="仿宋" w:hAnsi="仿宋" w:eastAsia="仿宋" w:cs="仿宋"/>
                <w:kern w:val="0"/>
                <w:sz w:val="22"/>
                <w:szCs w:val="18"/>
              </w:rPr>
              <w:t>。</w:t>
            </w:r>
          </w:p>
        </w:tc>
      </w:tr>
    </w:tbl>
    <w:p w14:paraId="3F5B0EF9">
      <w:pPr>
        <w:ind w:left="0" w:leftChars="0" w:firstLine="0" w:firstLineChars="0"/>
        <w:rPr>
          <w:rFonts w:hint="eastAsia"/>
          <w:b/>
          <w:bCs/>
          <w:highlight w:val="none"/>
        </w:rPr>
      </w:pPr>
      <w:r>
        <w:rPr>
          <w:rFonts w:hint="eastAsia"/>
          <w:b/>
          <w:bCs/>
          <w:highlight w:val="none"/>
          <w:lang w:eastAsia="zh-CN"/>
        </w:rPr>
        <w:t>密码应用技术框架</w:t>
      </w:r>
    </w:p>
    <w:p w14:paraId="3851F6D4">
      <w:pPr>
        <w:widowControl/>
        <w:jc w:val="left"/>
        <w:rPr>
          <w:rFonts w:hint="eastAsia"/>
          <w:highlight w:val="none"/>
        </w:rPr>
      </w:pPr>
      <w:r>
        <w:rPr>
          <w:rFonts w:hint="eastAsia"/>
          <w:highlight w:val="none"/>
        </w:rPr>
        <w:drawing>
          <wp:inline distT="0" distB="0" distL="114300" distR="114300">
            <wp:extent cx="5272405" cy="1920240"/>
            <wp:effectExtent l="0" t="0" r="4445" b="3810"/>
            <wp:docPr id="11" name="图片 11" descr="175282812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2828126394"/>
                    <pic:cNvPicPr>
                      <a:picLocks noChangeAspect="1"/>
                    </pic:cNvPicPr>
                  </pic:nvPicPr>
                  <pic:blipFill>
                    <a:blip r:embed="rId19"/>
                    <a:stretch>
                      <a:fillRect/>
                    </a:stretch>
                  </pic:blipFill>
                  <pic:spPr>
                    <a:xfrm>
                      <a:off x="0" y="0"/>
                      <a:ext cx="5272405" cy="1920240"/>
                    </a:xfrm>
                    <a:prstGeom prst="rect">
                      <a:avLst/>
                    </a:prstGeom>
                  </pic:spPr>
                </pic:pic>
              </a:graphicData>
            </a:graphic>
          </wp:inline>
        </w:drawing>
      </w:r>
    </w:p>
    <w:p w14:paraId="6C234DED">
      <w:pPr>
        <w:widowControl/>
        <w:jc w:val="center"/>
        <w:rPr>
          <w:rFonts w:hint="eastAsia"/>
          <w:highlight w:val="none"/>
          <w:lang w:eastAsia="zh-CN"/>
        </w:rPr>
      </w:pPr>
      <w:r>
        <w:rPr>
          <w:rFonts w:hint="eastAsia"/>
          <w:highlight w:val="none"/>
          <w:lang w:eastAsia="zh-CN"/>
        </w:rPr>
        <w:t>示例</w:t>
      </w:r>
    </w:p>
    <w:p w14:paraId="5C24E2E7">
      <w:pPr>
        <w:widowControl/>
        <w:ind w:left="0" w:leftChars="0" w:firstLine="0" w:firstLineChars="0"/>
        <w:jc w:val="left"/>
        <w:rPr>
          <w:rFonts w:hint="eastAsia"/>
          <w:b/>
          <w:bCs/>
          <w:highlight w:val="none"/>
          <w:lang w:eastAsia="zh-CN"/>
        </w:rPr>
      </w:pPr>
      <w:r>
        <w:rPr>
          <w:rFonts w:hint="eastAsia"/>
          <w:b/>
          <w:bCs/>
          <w:highlight w:val="none"/>
          <w:lang w:eastAsia="zh-CN"/>
        </w:rPr>
        <w:t>系统密码部署图</w:t>
      </w:r>
    </w:p>
    <w:p w14:paraId="62360D3E">
      <w:pPr>
        <w:widowControl/>
        <w:jc w:val="left"/>
        <w:rPr>
          <w:rFonts w:hint="eastAsia"/>
          <w:highlight w:val="none"/>
        </w:rPr>
      </w:pPr>
      <w:r>
        <w:rPr>
          <w:rFonts w:hint="eastAsia"/>
          <w:highlight w:val="none"/>
        </w:rPr>
        <w:drawing>
          <wp:inline distT="0" distB="0" distL="114300" distR="114300">
            <wp:extent cx="5269230" cy="4430395"/>
            <wp:effectExtent l="0" t="0" r="7620" b="8255"/>
            <wp:docPr id="12" name="图片 12" descr="175282823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2828239918"/>
                    <pic:cNvPicPr>
                      <a:picLocks noChangeAspect="1"/>
                    </pic:cNvPicPr>
                  </pic:nvPicPr>
                  <pic:blipFill>
                    <a:blip r:embed="rId20"/>
                    <a:stretch>
                      <a:fillRect/>
                    </a:stretch>
                  </pic:blipFill>
                  <pic:spPr>
                    <a:xfrm>
                      <a:off x="0" y="0"/>
                      <a:ext cx="5269230" cy="4430395"/>
                    </a:xfrm>
                    <a:prstGeom prst="rect">
                      <a:avLst/>
                    </a:prstGeom>
                  </pic:spPr>
                </pic:pic>
              </a:graphicData>
            </a:graphic>
          </wp:inline>
        </w:drawing>
      </w:r>
    </w:p>
    <w:p w14:paraId="6B8D6BED">
      <w:pPr>
        <w:spacing w:line="360" w:lineRule="auto"/>
        <w:jc w:val="left"/>
        <w:rPr>
          <w:rFonts w:hint="eastAsia" w:ascii="仿宋" w:hAnsi="仿宋" w:eastAsia="仿宋" w:cs="仿宋"/>
          <w:kern w:val="0"/>
          <w:szCs w:val="21"/>
          <w:highlight w:val="none"/>
          <w:lang w:bidi="ar"/>
        </w:rPr>
      </w:pPr>
      <w:r>
        <w:rPr>
          <w:rFonts w:hint="eastAsia"/>
          <w:highlight w:val="none"/>
          <w:lang w:eastAsia="zh-CN"/>
        </w:rPr>
        <w:t>示例</w:t>
      </w:r>
    </w:p>
    <w:p w14:paraId="7F885170">
      <w:pPr>
        <w:spacing w:line="360" w:lineRule="auto"/>
        <w:jc w:val="left"/>
        <w:rPr>
          <w:rFonts w:hint="eastAsia" w:ascii="仿宋" w:hAnsi="仿宋" w:eastAsia="仿宋" w:cs="仿宋"/>
          <w:kern w:val="0"/>
          <w:szCs w:val="21"/>
          <w:highlight w:val="none"/>
          <w:lang w:bidi="ar"/>
        </w:rPr>
      </w:pPr>
    </w:p>
    <w:p w14:paraId="5C509CDE">
      <w:pPr>
        <w:spacing w:line="360" w:lineRule="auto"/>
        <w:jc w:val="left"/>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补充说明：</w:t>
      </w:r>
    </w:p>
    <w:p w14:paraId="10951F85">
      <w:pPr>
        <w:spacing w:line="360" w:lineRule="auto"/>
        <w:jc w:val="left"/>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（1）根据GB/T 39786—2021《信息安全技术 信息系统密码应用基本要求》中第二级密码应用基本要求，采用的密码产品应达到 GB/T 37092或GM/T0028 一级及以上安全要求。</w:t>
      </w:r>
    </w:p>
    <w:p w14:paraId="5F138AC8">
      <w:pPr>
        <w:spacing w:line="360" w:lineRule="auto"/>
        <w:jc w:val="left"/>
        <w:rPr>
          <w:rFonts w:hint="default"/>
          <w:highlight w:val="none"/>
          <w:lang w:val="en-US"/>
        </w:rPr>
      </w:pPr>
      <w:r>
        <w:rPr>
          <w:rFonts w:hint="eastAsia" w:ascii="仿宋" w:hAnsi="仿宋" w:eastAsia="仿宋" w:cs="仿宋"/>
          <w:kern w:val="0"/>
          <w:szCs w:val="21"/>
          <w:highlight w:val="none"/>
          <w:lang w:bidi="ar"/>
        </w:rPr>
        <w:t>（2）电子认证服务应使用具备电子认证服务使用密码许可、电子认证服务许可和电子政务电子认证服务许可的第三方电子认证服务机构从国家电子认证根下签发的SM2双证书。</w:t>
      </w:r>
    </w:p>
    <w:p w14:paraId="2F9B2E8A">
      <w:pPr>
        <w:spacing w:line="360" w:lineRule="auto"/>
        <w:jc w:val="left"/>
        <w:rPr>
          <w:rFonts w:hint="default"/>
          <w:highlight w:val="none"/>
          <w:lang w:val="en-US"/>
        </w:rPr>
      </w:pPr>
    </w:p>
    <w:p w14:paraId="5516349D">
      <w:pPr>
        <w:widowControl/>
        <w:jc w:val="left"/>
        <w:rPr>
          <w:rFonts w:hint="eastAsia"/>
          <w:highlight w:val="none"/>
        </w:rPr>
      </w:pPr>
      <w:r>
        <w:rPr>
          <w:rFonts w:hint="eastAsia"/>
          <w:highlight w:val="none"/>
        </w:rPr>
        <w:br w:type="page"/>
      </w:r>
    </w:p>
    <w:p w14:paraId="511DD02B">
      <w:pPr>
        <w:numPr>
          <w:ilvl w:val="0"/>
          <w:numId w:val="9"/>
        </w:numPr>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lang w:eastAsia="zh-CN"/>
        </w:rPr>
        <w:t>密码软硬件产品清单或</w:t>
      </w:r>
      <w:r>
        <w:rPr>
          <w:rFonts w:hint="eastAsia" w:ascii="黑体" w:hAnsi="黑体" w:eastAsia="黑体" w:cs="宋体"/>
          <w:sz w:val="24"/>
          <w:szCs w:val="24"/>
          <w:highlight w:val="none"/>
        </w:rPr>
        <w:t>密码服务列表（根据需求</w:t>
      </w:r>
      <w:r>
        <w:rPr>
          <w:rFonts w:hint="eastAsia" w:ascii="黑体" w:hAnsi="黑体" w:eastAsia="黑体" w:cs="宋体"/>
          <w:sz w:val="24"/>
          <w:szCs w:val="24"/>
          <w:highlight w:val="none"/>
          <w:lang w:eastAsia="zh-CN"/>
        </w:rPr>
        <w:t>填写</w:t>
      </w:r>
      <w:r>
        <w:rPr>
          <w:rFonts w:hint="eastAsia" w:ascii="黑体" w:hAnsi="黑体" w:eastAsia="黑体" w:cs="宋体"/>
          <w:sz w:val="24"/>
          <w:szCs w:val="24"/>
          <w:highlight w:val="none"/>
        </w:rPr>
        <w:t>）：</w:t>
      </w:r>
    </w:p>
    <w:p w14:paraId="76F1DE99">
      <w:pPr>
        <w:numPr>
          <w:ilvl w:val="-1"/>
          <w:numId w:val="0"/>
        </w:numPr>
        <w:spacing w:line="360" w:lineRule="auto"/>
        <w:ind w:firstLine="0" w:firstLineChars="0"/>
        <w:jc w:val="left"/>
        <w:rPr>
          <w:rFonts w:hint="eastAsia" w:ascii="黑体" w:hAnsi="黑体" w:eastAsia="黑体" w:cs="宋体"/>
          <w:sz w:val="24"/>
          <w:szCs w:val="24"/>
          <w:highlight w:val="none"/>
        </w:rPr>
      </w:pPr>
      <w:r>
        <w:rPr>
          <w:rFonts w:hint="eastAsia" w:ascii="黑体" w:hAnsi="黑体" w:eastAsia="黑体" w:cs="宋体"/>
          <w:sz w:val="24"/>
          <w:szCs w:val="24"/>
          <w:highlight w:val="none"/>
          <w:lang w:val="en-US" w:eastAsia="zh-CN"/>
        </w:rPr>
        <w:t>1.</w:t>
      </w:r>
      <w:r>
        <w:rPr>
          <w:rFonts w:hint="eastAsia" w:ascii="黑体" w:hAnsi="黑体" w:eastAsia="黑体" w:cs="宋体"/>
          <w:sz w:val="24"/>
          <w:szCs w:val="24"/>
          <w:highlight w:val="none"/>
          <w:lang w:eastAsia="zh-CN"/>
        </w:rPr>
        <w:t>密码软硬件产品清单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592"/>
        <w:gridCol w:w="1224"/>
        <w:gridCol w:w="1380"/>
        <w:gridCol w:w="1684"/>
        <w:gridCol w:w="1938"/>
      </w:tblGrid>
      <w:tr w14:paraId="5EA7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58DEBE30">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序号</w:t>
            </w:r>
          </w:p>
        </w:tc>
        <w:tc>
          <w:tcPr>
            <w:tcW w:w="1592" w:type="dxa"/>
          </w:tcPr>
          <w:p w14:paraId="43EFA32E">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 xml:space="preserve"> 产品名称</w:t>
            </w:r>
          </w:p>
        </w:tc>
        <w:tc>
          <w:tcPr>
            <w:tcW w:w="1224" w:type="dxa"/>
          </w:tcPr>
          <w:p w14:paraId="71C655B7">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部署位置</w:t>
            </w:r>
          </w:p>
        </w:tc>
        <w:tc>
          <w:tcPr>
            <w:tcW w:w="1380" w:type="dxa"/>
          </w:tcPr>
          <w:p w14:paraId="50269311">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使用的密码算法</w:t>
            </w:r>
          </w:p>
        </w:tc>
        <w:tc>
          <w:tcPr>
            <w:tcW w:w="1684" w:type="dxa"/>
          </w:tcPr>
          <w:p w14:paraId="52B7A950">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数量</w:t>
            </w:r>
          </w:p>
        </w:tc>
        <w:tc>
          <w:tcPr>
            <w:tcW w:w="1938" w:type="dxa"/>
          </w:tcPr>
          <w:p w14:paraId="3C57FBE6">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用途</w:t>
            </w:r>
          </w:p>
        </w:tc>
      </w:tr>
      <w:tr w14:paraId="3168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0C3E5D13">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1</w:t>
            </w:r>
          </w:p>
        </w:tc>
        <w:tc>
          <w:tcPr>
            <w:tcW w:w="1592" w:type="dxa"/>
          </w:tcPr>
          <w:p w14:paraId="12B2AC6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 xml:space="preserve">浏览器密码模块（二级） </w:t>
            </w:r>
          </w:p>
        </w:tc>
        <w:tc>
          <w:tcPr>
            <w:tcW w:w="1224" w:type="dxa"/>
            <w:vAlign w:val="top"/>
          </w:tcPr>
          <w:p w14:paraId="1454137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556E697F">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4E0AF45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tcPr>
          <w:p w14:paraId="5AD51BC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内部人员安 全登录系统</w:t>
            </w:r>
          </w:p>
        </w:tc>
      </w:tr>
      <w:tr w14:paraId="72EE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2511E977">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2</w:t>
            </w:r>
          </w:p>
        </w:tc>
        <w:tc>
          <w:tcPr>
            <w:tcW w:w="1592" w:type="dxa"/>
            <w:vAlign w:val="top"/>
          </w:tcPr>
          <w:p w14:paraId="7C21A279">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ascii="Calibri" w:hAnsi="Calibri" w:eastAsia="宋体" w:cs="宋体"/>
                <w:color w:val="000000"/>
                <w:kern w:val="0"/>
                <w:sz w:val="20"/>
                <w:szCs w:val="20"/>
                <w:highlight w:val="none"/>
                <w:lang w:eastAsia="zh-Hans"/>
              </w:rPr>
            </w:pPr>
            <w:r>
              <w:rPr>
                <w:rFonts w:hint="default" w:ascii="Calibri" w:hAnsi="Calibri" w:eastAsia="宋体" w:cs="宋体"/>
                <w:color w:val="000000"/>
                <w:kern w:val="0"/>
                <w:sz w:val="20"/>
                <w:szCs w:val="20"/>
                <w:highlight w:val="none"/>
                <w:lang w:val="en-US" w:eastAsia="zh-CN"/>
              </w:rPr>
              <w:t>USBKey</w:t>
            </w:r>
          </w:p>
          <w:p w14:paraId="1DDAB7C5">
            <w:pPr>
              <w:keepNext w:val="0"/>
              <w:keepLines w:val="0"/>
              <w:pageBreakBefore w:val="0"/>
              <w:widowControl/>
              <w:kinsoku/>
              <w:wordWrap/>
              <w:overflowPunct/>
              <w:topLinePunct w:val="0"/>
              <w:autoSpaceDE/>
              <w:autoSpaceDN/>
              <w:bidi w:val="0"/>
              <w:adjustRightInd/>
              <w:snapToGrid/>
              <w:spacing w:line="320" w:lineRule="exact"/>
              <w:ind w:firstLine="400" w:firstLineChars="200"/>
              <w:jc w:val="left"/>
              <w:textAlignment w:val="auto"/>
              <w:rPr>
                <w:rFonts w:hint="eastAsia" w:ascii="Calibri" w:hAnsi="Calibri" w:eastAsia="宋体" w:cs="宋体"/>
                <w:color w:val="000000"/>
                <w:kern w:val="0"/>
                <w:sz w:val="20"/>
                <w:szCs w:val="20"/>
                <w:highlight w:val="none"/>
                <w:lang w:val="en-US" w:eastAsia="zh-Hans" w:bidi="ar-SA"/>
              </w:rPr>
            </w:pPr>
          </w:p>
        </w:tc>
        <w:tc>
          <w:tcPr>
            <w:tcW w:w="1224" w:type="dxa"/>
            <w:vAlign w:val="top"/>
          </w:tcPr>
          <w:p w14:paraId="0ABBD46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450C7E2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3D94EEF4">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vAlign w:val="top"/>
          </w:tcPr>
          <w:p w14:paraId="356D952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系统用户/管理员登录身份鉴别 </w:t>
            </w:r>
          </w:p>
        </w:tc>
      </w:tr>
      <w:tr w14:paraId="37DA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4BF5295F">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3</w:t>
            </w:r>
          </w:p>
        </w:tc>
        <w:tc>
          <w:tcPr>
            <w:tcW w:w="1592" w:type="dxa"/>
          </w:tcPr>
          <w:p w14:paraId="5CB4CF5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移动端密码移模块（二级）</w:t>
            </w:r>
          </w:p>
        </w:tc>
        <w:tc>
          <w:tcPr>
            <w:tcW w:w="1224" w:type="dxa"/>
            <w:vAlign w:val="top"/>
          </w:tcPr>
          <w:p w14:paraId="3791889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5D3F7359">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30DE292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tcPr>
          <w:p w14:paraId="043E0AE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移动端用户安全接 入身份鉴别</w:t>
            </w:r>
          </w:p>
        </w:tc>
      </w:tr>
      <w:tr w14:paraId="082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2444B51E">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4</w:t>
            </w:r>
          </w:p>
        </w:tc>
        <w:tc>
          <w:tcPr>
            <w:tcW w:w="1592" w:type="dxa"/>
          </w:tcPr>
          <w:p w14:paraId="3D76279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证书认证系统</w:t>
            </w:r>
          </w:p>
        </w:tc>
        <w:tc>
          <w:tcPr>
            <w:tcW w:w="1224" w:type="dxa"/>
          </w:tcPr>
          <w:p w14:paraId="17A477E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tcPr>
          <w:p w14:paraId="7ECA8C1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78B7B00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208BB48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为设备/用户的身份鉴别提供真实性服务</w:t>
            </w:r>
          </w:p>
        </w:tc>
      </w:tr>
      <w:tr w14:paraId="7C4E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66151A7A">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5</w:t>
            </w:r>
          </w:p>
        </w:tc>
        <w:tc>
          <w:tcPr>
            <w:tcW w:w="1592" w:type="dxa"/>
          </w:tcPr>
          <w:p w14:paraId="5711D07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电子签章系统</w:t>
            </w:r>
          </w:p>
        </w:tc>
        <w:tc>
          <w:tcPr>
            <w:tcW w:w="1224" w:type="dxa"/>
            <w:vAlign w:val="top"/>
          </w:tcPr>
          <w:p w14:paraId="3B1CAC65">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78C0472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7822565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479BCFA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提供电子公章的签章、验章服务</w:t>
            </w:r>
          </w:p>
        </w:tc>
      </w:tr>
      <w:tr w14:paraId="2AEF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15E1F523">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6</w:t>
            </w:r>
          </w:p>
        </w:tc>
        <w:tc>
          <w:tcPr>
            <w:tcW w:w="1592" w:type="dxa"/>
          </w:tcPr>
          <w:p w14:paraId="608F891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时间戳服务器</w:t>
            </w:r>
          </w:p>
        </w:tc>
        <w:tc>
          <w:tcPr>
            <w:tcW w:w="1224" w:type="dxa"/>
            <w:vAlign w:val="top"/>
          </w:tcPr>
          <w:p w14:paraId="665F830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6A2E42C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104630F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179A9E7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提供可靠的时间</w:t>
            </w:r>
          </w:p>
        </w:tc>
      </w:tr>
      <w:tr w14:paraId="3D1D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5DB5EB3B">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7</w:t>
            </w:r>
          </w:p>
        </w:tc>
        <w:tc>
          <w:tcPr>
            <w:tcW w:w="1592" w:type="dxa"/>
          </w:tcPr>
          <w:p w14:paraId="15ACCBD6">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服务器密码机</w:t>
            </w:r>
          </w:p>
        </w:tc>
        <w:tc>
          <w:tcPr>
            <w:tcW w:w="1224" w:type="dxa"/>
            <w:vAlign w:val="top"/>
          </w:tcPr>
          <w:p w14:paraId="4EA638B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307353CE">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3C75866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709F479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Calibri" w:hAnsi="Calibri" w:eastAsia="宋体" w:cs="宋体"/>
                <w:color w:val="000000"/>
                <w:kern w:val="0"/>
                <w:sz w:val="20"/>
                <w:szCs w:val="20"/>
                <w:highlight w:val="none"/>
                <w:lang w:val="en-US" w:eastAsia="zh-CN"/>
              </w:rPr>
            </w:pPr>
            <w:r>
              <w:rPr>
                <w:rFonts w:hint="eastAsia" w:ascii="Calibri" w:hAnsi="Calibri" w:eastAsia="宋体" w:cs="宋体"/>
                <w:color w:val="000000"/>
                <w:kern w:val="0"/>
                <w:sz w:val="20"/>
                <w:szCs w:val="20"/>
                <w:highlight w:val="none"/>
                <w:lang w:eastAsia="zh-Hans"/>
              </w:rPr>
              <w:t>为数字证书系统提供高性能密码计算</w:t>
            </w:r>
          </w:p>
        </w:tc>
      </w:tr>
      <w:tr w14:paraId="68F9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031976E5">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8</w:t>
            </w:r>
          </w:p>
        </w:tc>
        <w:tc>
          <w:tcPr>
            <w:tcW w:w="1592" w:type="dxa"/>
          </w:tcPr>
          <w:p w14:paraId="2D475F24">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CN"/>
              </w:rPr>
            </w:pPr>
            <w:r>
              <w:rPr>
                <w:rFonts w:hint="eastAsia" w:ascii="Calibri" w:hAnsi="Calibri" w:eastAsia="宋体" w:cs="宋体"/>
                <w:color w:val="000000"/>
                <w:kern w:val="0"/>
                <w:sz w:val="20"/>
                <w:szCs w:val="20"/>
                <w:highlight w:val="none"/>
                <w:lang w:eastAsia="zh-Hans"/>
              </w:rPr>
              <w:t>SSL VPN 安全网关</w:t>
            </w:r>
          </w:p>
        </w:tc>
        <w:tc>
          <w:tcPr>
            <w:tcW w:w="1224" w:type="dxa"/>
            <w:vAlign w:val="top"/>
          </w:tcPr>
          <w:p w14:paraId="72C72888">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078F840C">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542E74B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4E6A4E85">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配合 PC 端部署的 安全浏览器，实现 PC 端到服务端之 间数据传输机密性 保护</w:t>
            </w:r>
          </w:p>
        </w:tc>
      </w:tr>
      <w:tr w14:paraId="50C6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03F126C7">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9</w:t>
            </w:r>
          </w:p>
        </w:tc>
        <w:tc>
          <w:tcPr>
            <w:tcW w:w="1592" w:type="dxa"/>
          </w:tcPr>
          <w:p w14:paraId="6E0BF3CC">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安全门禁系统</w:t>
            </w:r>
          </w:p>
        </w:tc>
        <w:tc>
          <w:tcPr>
            <w:tcW w:w="1224" w:type="dxa"/>
          </w:tcPr>
          <w:p w14:paraId="74C7CBB8">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vAlign w:val="top"/>
          </w:tcPr>
          <w:p w14:paraId="60F2A45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42585A0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52F82C4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对进入机房人员进 行身份鉴别</w:t>
            </w:r>
          </w:p>
        </w:tc>
      </w:tr>
      <w:tr w14:paraId="14F2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4B7DF88D">
            <w:pPr>
              <w:numPr>
                <w:ilvl w:val="0"/>
                <w:numId w:val="0"/>
              </w:numPr>
              <w:spacing w:line="360" w:lineRule="auto"/>
              <w:jc w:val="left"/>
              <w:rPr>
                <w:rFonts w:hint="default"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10</w:t>
            </w:r>
          </w:p>
        </w:tc>
        <w:tc>
          <w:tcPr>
            <w:tcW w:w="1592" w:type="dxa"/>
          </w:tcPr>
          <w:p w14:paraId="5877A9CE">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服务器密码机</w:t>
            </w:r>
          </w:p>
        </w:tc>
        <w:tc>
          <w:tcPr>
            <w:tcW w:w="1224" w:type="dxa"/>
          </w:tcPr>
          <w:p w14:paraId="6364E09D">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vAlign w:val="top"/>
          </w:tcPr>
          <w:p w14:paraId="6E10777E">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220F4C0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2FA9063D">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对电子门禁数据和 视频监控音像记录 等进行完整性保护</w:t>
            </w:r>
          </w:p>
        </w:tc>
      </w:tr>
      <w:tr w14:paraId="7611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5AAEA995">
            <w:pPr>
              <w:numPr>
                <w:ilvl w:val="0"/>
                <w:numId w:val="0"/>
              </w:numPr>
              <w:spacing w:line="360" w:lineRule="auto"/>
              <w:jc w:val="left"/>
              <w:rPr>
                <w:rFonts w:hint="eastAsia" w:ascii="黑体" w:hAnsi="黑体" w:eastAsia="黑体" w:cs="宋体"/>
                <w:sz w:val="24"/>
                <w:szCs w:val="24"/>
                <w:highlight w:val="none"/>
                <w:vertAlign w:val="baseline"/>
              </w:rPr>
            </w:pPr>
          </w:p>
        </w:tc>
        <w:tc>
          <w:tcPr>
            <w:tcW w:w="1592" w:type="dxa"/>
          </w:tcPr>
          <w:p w14:paraId="7D698A6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CN"/>
              </w:rPr>
            </w:pPr>
            <w:r>
              <w:rPr>
                <w:rFonts w:hint="eastAsia" w:eastAsia="宋体" w:cs="宋体"/>
                <w:color w:val="000000"/>
                <w:kern w:val="0"/>
                <w:sz w:val="20"/>
                <w:szCs w:val="20"/>
                <w:highlight w:val="none"/>
                <w:lang w:eastAsia="zh-CN"/>
              </w:rPr>
              <w:t>……</w:t>
            </w:r>
          </w:p>
        </w:tc>
        <w:tc>
          <w:tcPr>
            <w:tcW w:w="1224" w:type="dxa"/>
          </w:tcPr>
          <w:p w14:paraId="6C69511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380" w:type="dxa"/>
          </w:tcPr>
          <w:p w14:paraId="5FB6A86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684" w:type="dxa"/>
          </w:tcPr>
          <w:p w14:paraId="626FF48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938" w:type="dxa"/>
          </w:tcPr>
          <w:p w14:paraId="5CA1815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r>
    </w:tbl>
    <w:p w14:paraId="6BE24D1D">
      <w:pPr>
        <w:numPr>
          <w:ilvl w:val="0"/>
          <w:numId w:val="0"/>
        </w:numPr>
        <w:spacing w:line="360" w:lineRule="auto"/>
        <w:jc w:val="left"/>
        <w:rPr>
          <w:rFonts w:hint="eastAsia" w:ascii="黑体" w:hAnsi="黑体" w:eastAsia="黑体" w:cs="宋体"/>
          <w:sz w:val="24"/>
          <w:szCs w:val="24"/>
          <w:highlight w:val="none"/>
        </w:rPr>
      </w:pPr>
      <w:ins w:id="0" w:author="黍离" w:date="2026-02-26T15:51:28Z">
        <w:r>
          <w:rPr>
            <w:rFonts w:hint="eastAsia" w:ascii="黑体" w:hAnsi="黑体" w:eastAsia="黑体" w:cs="宋体"/>
            <w:sz w:val="24"/>
            <w:szCs w:val="24"/>
            <w:highlight w:val="none"/>
            <w:lang w:val="en-US" w:eastAsia="zh-CN"/>
          </w:rPr>
          <w:t>2.</w:t>
        </w:r>
      </w:ins>
      <w:r>
        <w:rPr>
          <w:rFonts w:hint="eastAsia" w:ascii="黑体" w:hAnsi="黑体" w:eastAsia="黑体" w:cs="宋体"/>
          <w:sz w:val="24"/>
          <w:szCs w:val="24"/>
          <w:highlight w:val="none"/>
        </w:rPr>
        <w:t>密码服务列表</w:t>
      </w:r>
    </w:p>
    <w:tbl>
      <w:tblPr>
        <w:tblStyle w:val="26"/>
        <w:tblW w:w="8354" w:type="dxa"/>
        <w:tblInd w:w="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2"/>
        <w:gridCol w:w="6038"/>
        <w:gridCol w:w="1134"/>
      </w:tblGrid>
      <w:tr w14:paraId="3C27D4A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182" w:type="dxa"/>
            <w:tcBorders>
              <w:top w:val="single" w:color="auto"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0ACA6758">
            <w:pPr>
              <w:widowControl/>
              <w:ind w:firstLine="0" w:firstLineChars="0"/>
              <w:jc w:val="both"/>
              <w:rPr>
                <w:rFonts w:ascii="Calibri" w:hAnsi="Calibri" w:eastAsia="宋体" w:cs="宋体"/>
                <w:b/>
                <w:bCs/>
                <w:kern w:val="0"/>
                <w:sz w:val="20"/>
                <w:szCs w:val="20"/>
                <w:highlight w:val="none"/>
              </w:rPr>
            </w:pPr>
            <w:r>
              <w:rPr>
                <w:rFonts w:ascii="Calibri" w:hAnsi="Calibri" w:eastAsia="宋体" w:cs="宋体"/>
                <w:b/>
                <w:bCs/>
                <w:kern w:val="0"/>
                <w:sz w:val="20"/>
                <w:szCs w:val="20"/>
                <w:highlight w:val="none"/>
                <w:lang w:eastAsia="zh-Hans"/>
              </w:rPr>
              <w:t>服务类型</w:t>
            </w:r>
          </w:p>
        </w:tc>
        <w:tc>
          <w:tcPr>
            <w:tcW w:w="6038"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4B347ABB">
            <w:pPr>
              <w:widowControl/>
              <w:jc w:val="center"/>
              <w:rPr>
                <w:rFonts w:ascii="Calibri" w:hAnsi="Calibri" w:eastAsia="宋体" w:cs="宋体"/>
                <w:b/>
                <w:bCs/>
                <w:kern w:val="0"/>
                <w:sz w:val="20"/>
                <w:szCs w:val="20"/>
                <w:highlight w:val="none"/>
              </w:rPr>
            </w:pPr>
            <w:r>
              <w:rPr>
                <w:rFonts w:ascii="Calibri" w:hAnsi="Calibri" w:eastAsia="宋体" w:cs="宋体"/>
                <w:b/>
                <w:bCs/>
                <w:kern w:val="0"/>
                <w:sz w:val="20"/>
                <w:szCs w:val="20"/>
                <w:highlight w:val="none"/>
              </w:rPr>
              <w:t>服务描述</w:t>
            </w:r>
          </w:p>
        </w:tc>
        <w:tc>
          <w:tcPr>
            <w:tcW w:w="1134"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6CCEA8CE">
            <w:pPr>
              <w:widowControl/>
              <w:ind w:firstLine="0" w:firstLineChars="0"/>
              <w:jc w:val="both"/>
              <w:rPr>
                <w:rFonts w:hint="eastAsia" w:ascii="宋体" w:hAnsi="宋体" w:eastAsia="宋体" w:cs="宋体"/>
                <w:b/>
                <w:bCs/>
                <w:kern w:val="0"/>
                <w:sz w:val="20"/>
                <w:szCs w:val="20"/>
                <w:highlight w:val="none"/>
              </w:rPr>
            </w:pPr>
            <w:r>
              <w:rPr>
                <w:rFonts w:ascii="宋体" w:hAnsi="宋体" w:eastAsia="宋体" w:cs="宋体"/>
                <w:b/>
                <w:bCs/>
                <w:kern w:val="0"/>
                <w:sz w:val="20"/>
                <w:szCs w:val="20"/>
                <w:highlight w:val="none"/>
              </w:rPr>
              <w:t>服务提供</w:t>
            </w:r>
          </w:p>
        </w:tc>
      </w:tr>
      <w:tr w14:paraId="090043F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599E87A0">
            <w:pPr>
              <w:widowControl/>
              <w:jc w:val="left"/>
              <w:rPr>
                <w:rFonts w:ascii="Calibri" w:hAnsi="Calibri" w:eastAsia="宋体" w:cs="宋体"/>
                <w:color w:val="000000"/>
                <w:kern w:val="0"/>
                <w:sz w:val="20"/>
                <w:szCs w:val="20"/>
                <w:highlight w:val="none"/>
                <w:lang w:eastAsia="zh-Hans"/>
              </w:rPr>
            </w:pPr>
            <w:r>
              <w:rPr>
                <w:rFonts w:ascii="Calibri" w:hAnsi="Calibri" w:eastAsia="宋体" w:cs="宋体"/>
                <w:color w:val="000000"/>
                <w:kern w:val="0"/>
                <w:sz w:val="20"/>
                <w:szCs w:val="20"/>
                <w:highlight w:val="none"/>
                <w:lang w:eastAsia="zh-Hans"/>
              </w:rPr>
              <w:t>完整性校验服务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14B9E19B">
            <w:pPr>
              <w:widowControl/>
              <w:jc w:val="left"/>
              <w:rPr>
                <w:rFonts w:ascii="Calibri" w:hAnsi="Calibri" w:eastAsia="宋体" w:cs="宋体"/>
                <w:color w:val="000000"/>
                <w:kern w:val="0"/>
                <w:sz w:val="20"/>
                <w:szCs w:val="20"/>
                <w:highlight w:val="none"/>
                <w:lang w:eastAsia="zh-Hans"/>
              </w:rPr>
            </w:pPr>
            <w:r>
              <w:rPr>
                <w:rFonts w:ascii="Calibri" w:hAnsi="Calibri" w:eastAsia="宋体" w:cs="宋体"/>
                <w:color w:val="000000"/>
                <w:kern w:val="0"/>
                <w:sz w:val="20"/>
                <w:szCs w:val="20"/>
                <w:highlight w:val="none"/>
                <w:lang w:eastAsia="zh-Hans"/>
              </w:rPr>
              <w:t>独享虚拟密码机进行数据完整性校验服务，SM3完整性校验能力62Mtps，SM4完整性校验能力250Mtps，最大并发500M。</w:t>
            </w:r>
          </w:p>
        </w:tc>
        <w:tc>
          <w:tcPr>
            <w:tcW w:w="1134"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3AFFFC48">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4FAEBA0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2F753ED9">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签名验签服务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185105F5">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SM2、SM3签名验签能力250Mtps，最大并发500M。</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4C21583F">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4B34B83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032C47F9">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云密钥管理服务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6F991FA9">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依托密码基础设施提供密钥管理服务，提供密钥的全生命周期集中管理。服务并发速率≥300，密钥对生成速率≥300对/秒，可管理密钥对容量≥300对。</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036C60AA">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463A785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1F825092">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文件加密服务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05CA69B9">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文件加密服务通过基于国密SM4算法实现数据加解密功能，通过基于国密SM3算法实现数据完整性校验和实时告警功能。产品符合GM/T 0028《密码模块安全技术要求》安全等级第二级相关要求。</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5C923E10">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6F4563F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6CB131FE">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数据库加密服务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2CD0B926">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提供数据库机密性和完整性保障。存量（300W）数据加/解密：1.5万条/秒，加密表插入速率：6000条/秒，加密表查询速率：4000条/秒。</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698CCF1A">
            <w:pPr>
              <w:widowControl/>
              <w:ind w:firstLine="0" w:firstLineChars="0"/>
              <w:jc w:val="both"/>
              <w:rPr>
                <w:rFonts w:hint="eastAsia" w:ascii="宋体" w:hAnsi="宋体" w:eastAsia="宋体" w:cs="宋体"/>
                <w:kern w:val="0"/>
                <w:sz w:val="20"/>
                <w:szCs w:val="20"/>
                <w:highlight w:val="none"/>
                <w:lang w:eastAsia="zh-Hans"/>
              </w:rPr>
            </w:pPr>
            <w:r>
              <w:rPr>
                <w:rFonts w:hint="eastAsia" w:ascii="宋体" w:hAnsi="宋体" w:eastAsia="宋体" w:cs="宋体"/>
                <w:kern w:val="0"/>
                <w:sz w:val="20"/>
                <w:szCs w:val="20"/>
                <w:highlight w:val="none"/>
                <w:lang w:eastAsia="zh-Hans"/>
              </w:rPr>
              <w:t>调用云平台密码资源</w:t>
            </w:r>
          </w:p>
        </w:tc>
      </w:tr>
      <w:tr w14:paraId="4B4710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03CA3B5F">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USB Key</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61A8CCBF">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提供终端密码模块运算、密钥安全管理能力。SM4加/解密速率≥1 Mbps，SM2加/解密速率≥0.6Mbps，SM2签名速率≥50.96次/秒，SM2验签速率为70次/秒，SM3运算速率≥1Mbps。</w:t>
            </w:r>
          </w:p>
        </w:tc>
        <w:tc>
          <w:tcPr>
            <w:tcW w:w="1134" w:type="dxa"/>
            <w:tcBorders>
              <w:top w:val="nil"/>
              <w:left w:val="nil"/>
              <w:bottom w:val="single" w:color="auto" w:sz="4" w:space="0"/>
              <w:right w:val="single" w:color="000000" w:sz="4" w:space="0"/>
            </w:tcBorders>
            <w:tcMar>
              <w:top w:w="0" w:type="dxa"/>
              <w:left w:w="105" w:type="dxa"/>
              <w:bottom w:w="0" w:type="dxa"/>
              <w:right w:w="105" w:type="dxa"/>
            </w:tcMar>
            <w:vAlign w:val="center"/>
          </w:tcPr>
          <w:p w14:paraId="0D2CB7D4">
            <w:pPr>
              <w:widowControl/>
              <w:ind w:firstLine="0" w:firstLineChars="0"/>
              <w:jc w:val="left"/>
              <w:rPr>
                <w:rFonts w:hint="eastAsia" w:ascii="宋体" w:hAnsi="宋体" w:eastAsia="宋体" w:cs="宋体"/>
                <w:kern w:val="0"/>
                <w:sz w:val="20"/>
                <w:szCs w:val="20"/>
                <w:highlight w:val="none"/>
              </w:rPr>
            </w:pPr>
            <w:r>
              <w:rPr>
                <w:rFonts w:ascii="宋体" w:hAnsi="宋体" w:eastAsia="宋体" w:cs="宋体"/>
                <w:kern w:val="0"/>
                <w:sz w:val="20"/>
                <w:szCs w:val="20"/>
                <w:highlight w:val="none"/>
                <w:lang w:eastAsia="zh-Hans"/>
              </w:rPr>
              <w:t>省中心申领，信息中心代办</w:t>
            </w:r>
          </w:p>
        </w:tc>
      </w:tr>
      <w:tr w14:paraId="6688A5E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716C7CF1">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国密浏览器</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5921FE5C">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支持国产商用密码算法的安全浏览器，包括SM2/SM3/SM4国密算法以及国密的SSL协议。</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5C279E41">
            <w:pPr>
              <w:widowControl/>
              <w:ind w:firstLine="0" w:firstLineChars="0"/>
              <w:jc w:val="left"/>
              <w:rPr>
                <w:rFonts w:hint="eastAsia" w:ascii="宋体" w:hAnsi="宋体" w:eastAsia="宋体" w:cs="宋体"/>
                <w:kern w:val="0"/>
                <w:sz w:val="20"/>
                <w:szCs w:val="20"/>
                <w:highlight w:val="none"/>
              </w:rPr>
            </w:pPr>
            <w:r>
              <w:rPr>
                <w:rFonts w:ascii="宋体" w:hAnsi="宋体" w:eastAsia="宋体" w:cs="宋体"/>
                <w:kern w:val="0"/>
                <w:sz w:val="20"/>
                <w:szCs w:val="20"/>
                <w:highlight w:val="none"/>
              </w:rPr>
              <w:t>可自行</w:t>
            </w:r>
            <w:r>
              <w:rPr>
                <w:rFonts w:hint="eastAsia" w:ascii="宋体" w:hAnsi="宋体" w:eastAsia="宋体" w:cs="宋体"/>
                <w:kern w:val="0"/>
                <w:sz w:val="20"/>
                <w:szCs w:val="20"/>
                <w:highlight w:val="none"/>
              </w:rPr>
              <w:t>获取或统一采购，须有密码产品认证证书。</w:t>
            </w:r>
          </w:p>
        </w:tc>
      </w:tr>
      <w:tr w14:paraId="2F0B1D0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0C594A02">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rPr>
              <w:t>安全接入服务</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55A04EDC">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提供IPSec/SSL VPN综合安全网关</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40244ACE">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调用云平台密码资源</w:t>
            </w:r>
          </w:p>
        </w:tc>
      </w:tr>
      <w:tr w14:paraId="7DF7CFD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5BAF6406">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时间戳服务</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1ACE12E4">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lang w:eastAsia="zh-Hans"/>
              </w:rPr>
              <w:t>提供时间戳服务器</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21E3754E">
            <w:pPr>
              <w:widowControl/>
              <w:ind w:firstLine="0" w:firstLineChars="0"/>
              <w:jc w:val="both"/>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591481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782DDF2D">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lang w:eastAsia="zh-Hans"/>
              </w:rPr>
              <w:t>数字证书</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42E5E1AF">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第三方</w:t>
            </w:r>
            <w:r>
              <w:rPr>
                <w:rFonts w:hint="eastAsia" w:ascii="Calibri" w:hAnsi="Calibri" w:eastAsia="宋体" w:cs="宋体"/>
                <w:color w:val="000000"/>
                <w:kern w:val="0"/>
                <w:sz w:val="20"/>
                <w:szCs w:val="20"/>
                <w:highlight w:val="none"/>
              </w:rPr>
              <w:t>CA机构签发的SM2证书</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4AC59FDB">
            <w:pPr>
              <w:widowControl/>
              <w:ind w:firstLine="0" w:firstLineChars="0"/>
              <w:jc w:val="both"/>
              <w:rPr>
                <w:rFonts w:hint="eastAsia" w:ascii="宋体" w:hAnsi="宋体" w:eastAsia="宋体" w:cs="宋体"/>
                <w:kern w:val="0"/>
                <w:sz w:val="20"/>
                <w:szCs w:val="20"/>
                <w:highlight w:val="none"/>
              </w:rPr>
            </w:pPr>
            <w:r>
              <w:rPr>
                <w:rFonts w:ascii="宋体" w:hAnsi="宋体" w:eastAsia="宋体" w:cs="宋体"/>
                <w:kern w:val="0"/>
                <w:sz w:val="20"/>
                <w:szCs w:val="20"/>
                <w:highlight w:val="none"/>
                <w:lang w:eastAsia="zh-Hans"/>
              </w:rPr>
              <w:t>信息中心代办</w:t>
            </w:r>
            <w:r>
              <w:rPr>
                <w:rFonts w:hint="eastAsia" w:ascii="宋体" w:hAnsi="宋体" w:eastAsia="宋体" w:cs="宋体"/>
                <w:kern w:val="0"/>
                <w:sz w:val="20"/>
                <w:szCs w:val="20"/>
                <w:highlight w:val="none"/>
                <w:lang w:eastAsia="zh-Hans"/>
              </w:rPr>
              <w:t>申领</w:t>
            </w:r>
          </w:p>
        </w:tc>
      </w:tr>
    </w:tbl>
    <w:p w14:paraId="278ED878">
      <w:pPr>
        <w:spacing w:line="360" w:lineRule="auto"/>
        <w:ind w:firstLine="480" w:firstLineChars="200"/>
        <w:jc w:val="left"/>
        <w:rPr>
          <w:rFonts w:ascii="Times New Roman" w:hAnsi="Times New Roman" w:eastAsia="宋体" w:cs="宋体"/>
          <w:sz w:val="24"/>
          <w:szCs w:val="24"/>
          <w:highlight w:val="none"/>
        </w:rPr>
      </w:pPr>
      <w:r>
        <w:rPr>
          <w:rFonts w:ascii="Times New Roman" w:hAnsi="Times New Roman" w:eastAsia="宋体" w:cs="宋体"/>
          <w:sz w:val="24"/>
          <w:szCs w:val="24"/>
          <w:highlight w:val="none"/>
        </w:rPr>
        <w:t xml:space="preserve"> </w:t>
      </w:r>
      <w:r>
        <w:rPr>
          <w:rFonts w:hint="eastAsia" w:ascii="Times New Roman" w:hAnsi="Times New Roman" w:eastAsia="宋体" w:cs="宋体"/>
          <w:sz w:val="24"/>
          <w:szCs w:val="24"/>
          <w:highlight w:val="none"/>
        </w:rPr>
        <w:t>以上内容需再补充细化</w:t>
      </w:r>
    </w:p>
    <w:p w14:paraId="54EA6688">
      <w:pPr>
        <w:spacing w:line="360" w:lineRule="auto"/>
        <w:ind w:firstLine="560" w:firstLineChars="200"/>
        <w:jc w:val="left"/>
        <w:rPr>
          <w:rFonts w:hint="eastAsia" w:ascii="仿宋" w:hAnsi="仿宋" w:eastAsia="仿宋" w:cs="仿宋"/>
          <w:kern w:val="0"/>
          <w:szCs w:val="21"/>
          <w:lang w:bidi="ar"/>
        </w:rPr>
      </w:pPr>
      <w:r>
        <w:rPr>
          <w:rFonts w:hint="eastAsia" w:ascii="仿宋" w:hAnsi="仿宋" w:eastAsia="仿宋" w:cs="仿宋"/>
          <w:kern w:val="0"/>
          <w:szCs w:val="21"/>
          <w:lang w:bidi="ar"/>
        </w:rPr>
        <w:t>说明：上述章节仅为商用密码应用的一些关键内容，相关密码产品的接口文档和演示代码需另外提供给信息系统承建单位，在信息系统进行商用密码改造前，还需按照GB/T43207《信息安全技术 信息系统密码应用设计指南》要求编写信息系统的《商用密码应用方案》并进行评审及评估，方案评审评估通过后按照商用密码应用方案实施建设。</w:t>
      </w:r>
    </w:p>
    <w:p w14:paraId="7333FA88">
      <w:pPr>
        <w:rPr>
          <w:rFonts w:hint="eastAsia" w:ascii="Times New Roman" w:hAnsi="Times New Roman" w:eastAsia="宋体" w:cs="宋体"/>
          <w:b/>
          <w:bCs/>
          <w:color w:val="FF0000"/>
          <w:sz w:val="24"/>
          <w:szCs w:val="24"/>
          <w:highlight w:val="none"/>
          <w:lang w:val="en-US" w:eastAsia="zh-CN"/>
        </w:rPr>
      </w:pPr>
      <w:r>
        <w:rPr>
          <w:rFonts w:hint="eastAsia" w:ascii="Times New Roman" w:hAnsi="Times New Roman" w:eastAsia="宋体" w:cs="宋体"/>
          <w:b/>
          <w:bCs/>
          <w:color w:val="FF0000"/>
          <w:sz w:val="24"/>
          <w:szCs w:val="24"/>
          <w:highlight w:val="none"/>
          <w:lang w:val="en-US" w:eastAsia="zh-CN"/>
        </w:rPr>
        <w:t>等保三级系统参考示例:</w:t>
      </w:r>
    </w:p>
    <w:p w14:paraId="065AAF29">
      <w:pPr>
        <w:spacing w:line="360" w:lineRule="auto"/>
        <w:ind w:firstLine="480" w:firstLineChars="200"/>
        <w:rPr>
          <w:rFonts w:hint="eastAsia" w:ascii="黑体" w:hAnsi="黑体" w:eastAsia="黑体" w:cs="宋体"/>
          <w:sz w:val="24"/>
          <w:szCs w:val="24"/>
        </w:rPr>
      </w:pPr>
      <w:r>
        <w:rPr>
          <w:rFonts w:hint="eastAsia" w:ascii="黑体" w:hAnsi="黑体" w:eastAsia="黑体" w:cs="宋体"/>
          <w:sz w:val="24"/>
          <w:szCs w:val="24"/>
          <w:lang w:val="en-US" w:eastAsia="zh-CN"/>
        </w:rPr>
        <w:t>一、</w:t>
      </w:r>
      <w:r>
        <w:rPr>
          <w:rFonts w:hint="eastAsia" w:ascii="黑体" w:hAnsi="黑体" w:eastAsia="黑体" w:cs="宋体"/>
          <w:sz w:val="24"/>
          <w:szCs w:val="24"/>
        </w:rPr>
        <w:t>信息系统（应用和数据安全层面）密码应用保护对象分析</w:t>
      </w:r>
    </w:p>
    <w:p w14:paraId="11BFAB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XXX系统覆盖厦门市全市，包含全市所有公务员、机关事业单位及下属单位，为其提供综合办公平台。工作人员通过本系统完成所有的日常工作，包括办公，通讯和资源共享等工作，其在平台上所有工作的数据都通过XXX系统进行管理，工作人员可以通过XXX系统完成日常工作。</w:t>
      </w:r>
    </w:p>
    <w:p w14:paraId="0435BFD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XXX系统主要由公告栏、日程安排、待办工作、待阅工作、已办工作、已阅工作、我发起的工作、个性化设置等部分组成。</w:t>
      </w:r>
    </w:p>
    <w:p w14:paraId="3429B86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系统的密码资源由厦门市信创替代工程金宏网云平台提供，主要实现以下密码应用要求：</w:t>
      </w:r>
    </w:p>
    <w:p w14:paraId="0E7C04E7">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b/>
          <w:bCs/>
          <w:sz w:val="24"/>
          <w:szCs w:val="21"/>
          <w:highlight w:val="none"/>
        </w:rPr>
        <w:t xml:space="preserve">1、采用密码技术对登录用户进行身份鉴别，保证应用系统用户身份的真实性； </w:t>
      </w:r>
    </w:p>
    <w:tbl>
      <w:tblPr>
        <w:tblStyle w:val="27"/>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4214"/>
      </w:tblGrid>
      <w:tr w14:paraId="565E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shd w:val="clear" w:color="auto" w:fill="D8D8D8" w:themeFill="background1" w:themeFillShade="D9"/>
            <w:vAlign w:val="center"/>
          </w:tcPr>
          <w:p w14:paraId="569F2437">
            <w:pPr>
              <w:ind w:firstLine="480"/>
              <w:jc w:val="center"/>
              <w:rPr>
                <w:rFonts w:hint="eastAsia" w:ascii="宋体" w:hAnsi="宋体" w:eastAsia="宋体" w:cs="宋体"/>
                <w:kern w:val="0"/>
                <w:sz w:val="24"/>
              </w:rPr>
            </w:pPr>
            <w:commentRangeStart w:id="13"/>
            <w:r>
              <w:rPr>
                <w:rFonts w:hint="eastAsia" w:ascii="宋体" w:hAnsi="宋体" w:eastAsia="宋体" w:cs="宋体"/>
                <w:kern w:val="0"/>
                <w:sz w:val="24"/>
              </w:rPr>
              <w:t>业务应用系统涉及的用户</w:t>
            </w:r>
            <w:commentRangeEnd w:id="13"/>
            <w:r>
              <w:rPr>
                <w:rStyle w:val="32"/>
              </w:rPr>
              <w:commentReference w:id="13"/>
            </w:r>
          </w:p>
        </w:tc>
        <w:tc>
          <w:tcPr>
            <w:tcW w:w="4214" w:type="dxa"/>
            <w:shd w:val="clear" w:color="auto" w:fill="D8D8D8" w:themeFill="background1" w:themeFillShade="D9"/>
            <w:vAlign w:val="center"/>
          </w:tcPr>
          <w:p w14:paraId="4CA6F4C1">
            <w:pPr>
              <w:ind w:firstLine="480"/>
              <w:jc w:val="center"/>
              <w:rPr>
                <w:rFonts w:hint="eastAsia" w:ascii="宋体" w:hAnsi="宋体" w:eastAsia="宋体" w:cs="宋体"/>
                <w:kern w:val="0"/>
                <w:sz w:val="24"/>
              </w:rPr>
            </w:pPr>
            <w:r>
              <w:rPr>
                <w:rFonts w:hint="eastAsia" w:ascii="宋体" w:hAnsi="宋体" w:eastAsia="宋体" w:cs="宋体"/>
                <w:kern w:val="0"/>
                <w:sz w:val="24"/>
              </w:rPr>
              <w:t>说明</w:t>
            </w:r>
          </w:p>
        </w:tc>
      </w:tr>
      <w:tr w14:paraId="08CC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8" w:type="dxa"/>
            <w:vAlign w:val="center"/>
          </w:tcPr>
          <w:p w14:paraId="0A74E1A5">
            <w:pPr>
              <w:ind w:firstLine="480"/>
              <w:jc w:val="center"/>
              <w:rPr>
                <w:rFonts w:hint="eastAsia" w:ascii="宋体" w:hAnsi="宋体" w:eastAsia="宋体" w:cs="宋体"/>
                <w:kern w:val="0"/>
                <w:sz w:val="24"/>
              </w:rPr>
            </w:pPr>
          </w:p>
        </w:tc>
        <w:tc>
          <w:tcPr>
            <w:tcW w:w="4214" w:type="dxa"/>
            <w:vAlign w:val="center"/>
          </w:tcPr>
          <w:p w14:paraId="428F4457">
            <w:pPr>
              <w:ind w:firstLine="480"/>
              <w:jc w:val="center"/>
              <w:rPr>
                <w:rFonts w:hint="eastAsia" w:ascii="宋体" w:hAnsi="宋体" w:eastAsia="宋体" w:cs="宋体"/>
                <w:kern w:val="0"/>
                <w:sz w:val="24"/>
              </w:rPr>
            </w:pPr>
            <w:r>
              <w:rPr>
                <w:rFonts w:hint="eastAsia" w:ascii="宋体" w:hAnsi="宋体" w:eastAsia="宋体" w:cs="宋体"/>
                <w:kern w:val="0"/>
                <w:sz w:val="24"/>
              </w:rPr>
              <w:t>用户及管理员在</w:t>
            </w:r>
            <w:commentRangeStart w:id="14"/>
            <w:r>
              <w:rPr>
                <w:rFonts w:hint="eastAsia" w:ascii="宋体" w:hAnsi="宋体" w:eastAsia="宋体" w:cs="宋体"/>
                <w:kern w:val="0"/>
                <w:sz w:val="24"/>
              </w:rPr>
              <w:t>PC端</w:t>
            </w:r>
            <w:commentRangeEnd w:id="14"/>
            <w:r>
              <w:rPr>
                <w:rStyle w:val="32"/>
              </w:rPr>
              <w:commentReference w:id="14"/>
            </w:r>
            <w:r>
              <w:rPr>
                <w:rFonts w:hint="eastAsia" w:ascii="宋体" w:hAnsi="宋体" w:eastAsia="宋体" w:cs="宋体"/>
                <w:kern w:val="0"/>
                <w:sz w:val="24"/>
              </w:rPr>
              <w:t>进行访问登录</w:t>
            </w:r>
          </w:p>
        </w:tc>
      </w:tr>
    </w:tbl>
    <w:p w14:paraId="4662E74D">
      <w:pPr>
        <w:ind w:firstLine="480"/>
        <w:rPr>
          <w:rFonts w:hint="eastAsia" w:ascii="宋体" w:hAnsi="宋体" w:eastAsia="宋体" w:cs="宋体"/>
          <w:sz w:val="24"/>
        </w:rPr>
      </w:pPr>
      <w:r>
        <w:rPr>
          <w:rFonts w:hint="eastAsia" w:ascii="宋体" w:hAnsi="宋体" w:eastAsia="宋体" w:cs="宋体"/>
          <w:sz w:val="24"/>
        </w:rPr>
        <w:t>用户在PC 端登录时，客户端向密码服务平台（密码模块）发送获取随机数请求，密码服务平台（密码模块）调用签名验签服务器产生随机数下发给客户端，客户端通过调用智能密码钥匙使用签名证书对应的私钥对随机数进行数字签名，然后将随机数、用户信息、签名证书、签名值发送到密码服务平台（密码模块），密码服务平台（密码模块）通过调用签名验签服务器对签名信息进行验证，完成身份鉴别。</w:t>
      </w:r>
    </w:p>
    <w:p w14:paraId="654380A1">
      <w:pPr>
        <w:spacing w:line="360" w:lineRule="auto"/>
        <w:ind w:firstLine="480" w:firstLineChars="200"/>
        <w:rPr>
          <w:rFonts w:hint="eastAsia" w:ascii="宋体" w:hAnsi="宋体" w:eastAsia="宋体" w:cs="宋体"/>
          <w:sz w:val="24"/>
          <w:szCs w:val="24"/>
          <w:highlight w:val="none"/>
        </w:rPr>
      </w:pPr>
    </w:p>
    <w:p w14:paraId="2510F5DD">
      <w:pPr>
        <w:spacing w:line="360" w:lineRule="auto"/>
        <w:ind w:firstLine="482" w:firstLineChars="200"/>
        <w:rPr>
          <w:rFonts w:hint="eastAsia" w:ascii="仿宋" w:hAnsi="仿宋" w:eastAsia="仿宋"/>
          <w:b/>
          <w:bCs/>
          <w:sz w:val="28"/>
          <w:highlight w:val="none"/>
        </w:rPr>
      </w:pPr>
      <w:r>
        <w:rPr>
          <w:rFonts w:hint="eastAsia" w:ascii="宋体" w:hAnsi="宋体" w:eastAsia="宋体"/>
          <w:b/>
          <w:bCs/>
          <w:sz w:val="24"/>
          <w:szCs w:val="21"/>
          <w:highlight w:val="none"/>
        </w:rPr>
        <w:t xml:space="preserve">2、采用密码技术保证信息系统应用的访问控制信息的完整性； </w:t>
      </w:r>
    </w:p>
    <w:p w14:paraId="7DBF70B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通过密码服务平台（密码模块）调用签名验签服务器对访问控制信息（用户与角色、角色与资源、资源与操作权限的绑定关系等）进行生成存储时，基于提供的SM2_SM3数字签名技术实现完整性保护，并进行完整性校验，发现访问控制信息被非法篡改时，则拒绝非授权用户访问相关资源，防止应用资源被非授权用户获取。</w:t>
      </w:r>
    </w:p>
    <w:p w14:paraId="17062E64">
      <w:pPr>
        <w:spacing w:line="360" w:lineRule="auto"/>
        <w:ind w:firstLine="482" w:firstLineChars="200"/>
        <w:rPr>
          <w:rFonts w:hint="eastAsia" w:ascii="宋体" w:hAnsi="宋体" w:eastAsia="宋体"/>
          <w:b/>
          <w:bCs/>
          <w:sz w:val="24"/>
          <w:szCs w:val="21"/>
          <w:highlight w:val="none"/>
        </w:rPr>
      </w:pPr>
      <w:r>
        <w:rPr>
          <w:rFonts w:hint="eastAsia" w:ascii="宋体" w:hAnsi="宋体" w:eastAsia="宋体"/>
          <w:b/>
          <w:bCs/>
          <w:sz w:val="24"/>
          <w:szCs w:val="21"/>
          <w:highlight w:val="none"/>
        </w:rPr>
        <w:t xml:space="preserve">3、采用密码技术保证信息系统应用的重要数据在传输过程中的机密性和完整性； </w:t>
      </w:r>
    </w:p>
    <w:p w14:paraId="09F1CFC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客户端使用合规的国密浏览器与IPSec/SSL VPN综合安全网关建立传输通道，采用数字证书为应用系统提供身份鉴别、传输加密和访问控制等功能服务，通过建立TLCP 加密通道，保障业务数据传输过程、收发公文等业务环节中，业务数据在客户端与服务端之间的传输安全。复用网络和通信安全层面的技术方案。</w:t>
      </w:r>
    </w:p>
    <w:p w14:paraId="04E8B86D">
      <w:pPr>
        <w:spacing w:line="360" w:lineRule="auto"/>
        <w:ind w:firstLine="482" w:firstLineChars="200"/>
        <w:rPr>
          <w:rFonts w:hint="eastAsia" w:ascii="宋体" w:hAnsi="宋体" w:eastAsia="宋体"/>
          <w:b/>
          <w:bCs/>
          <w:sz w:val="24"/>
          <w:szCs w:val="21"/>
          <w:highlight w:val="none"/>
        </w:rPr>
      </w:pPr>
      <w:r>
        <w:rPr>
          <w:rFonts w:hint="eastAsia" w:ascii="宋体" w:hAnsi="宋体" w:eastAsia="宋体"/>
          <w:b/>
          <w:bCs/>
          <w:sz w:val="24"/>
          <w:szCs w:val="21"/>
          <w:highlight w:val="none"/>
        </w:rPr>
        <w:t xml:space="preserve">4、采用密码技术保证信息系统应用的重要数据在存储过程中的机密性； </w:t>
      </w:r>
    </w:p>
    <w:p w14:paraId="196D8CF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应用通过密码服务平台（密码模块）调用服务器密码机或者云服务器密码机采的数据加解密服务，基于 SM4 的对称密码技术，对重要数据（详见密码应用主要保护对象分析表）进行加密保护，确保数据库里的用户个人敏感信息、重要办公信息内容不被非法泄露，实现重要数据的存储机密性保护。</w:t>
      </w:r>
    </w:p>
    <w:p w14:paraId="6F597054">
      <w:pPr>
        <w:spacing w:line="360" w:lineRule="auto"/>
        <w:ind w:firstLine="482" w:firstLineChars="200"/>
        <w:rPr>
          <w:rFonts w:hint="eastAsia" w:ascii="宋体" w:hAnsi="宋体" w:eastAsia="宋体"/>
          <w:b/>
          <w:bCs/>
          <w:sz w:val="24"/>
          <w:szCs w:val="21"/>
          <w:highlight w:val="none"/>
        </w:rPr>
      </w:pPr>
      <w:r>
        <w:rPr>
          <w:rFonts w:hint="eastAsia" w:ascii="宋体" w:hAnsi="宋体" w:eastAsia="宋体"/>
          <w:b/>
          <w:bCs/>
          <w:sz w:val="24"/>
          <w:szCs w:val="21"/>
          <w:highlight w:val="none"/>
        </w:rPr>
        <w:t xml:space="preserve">5、采用密码技术保证信息系统应用的重要数据在存储过程中的完整性； </w:t>
      </w:r>
    </w:p>
    <w:p w14:paraId="7430944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应用通过密码服务平台（密码模块）调用签名验签服务器或者调用时间戳服务器，系统在附件记录、操作日志、公共信息发布等重要业务数据进行存储时，基于密码设备/服务提供的SM2_SM3数字签名技术，实现重要数据的存储完整性保护，并进行完整性校验，发现重要数据被非法篡改时告警。</w:t>
      </w:r>
    </w:p>
    <w:p w14:paraId="37F62639">
      <w:pPr>
        <w:spacing w:line="360" w:lineRule="auto"/>
        <w:ind w:firstLine="482" w:firstLineChars="200"/>
        <w:rPr>
          <w:rFonts w:hint="eastAsia" w:ascii="宋体" w:hAnsi="宋体" w:eastAsia="宋体"/>
          <w:b/>
          <w:bCs/>
          <w:sz w:val="24"/>
          <w:szCs w:val="21"/>
          <w:highlight w:val="none"/>
        </w:rPr>
      </w:pPr>
      <w:r>
        <w:rPr>
          <w:rFonts w:hint="eastAsia" w:ascii="宋体" w:hAnsi="宋体" w:eastAsia="宋体"/>
          <w:b/>
          <w:bCs/>
          <w:sz w:val="24"/>
          <w:szCs w:val="21"/>
          <w:highlight w:val="none"/>
        </w:rPr>
        <w:t xml:space="preserve">6、采用密码技术提供数据原发证据和数据接收证据，实现数据原发行为和数据接收行为的不可否认性； </w:t>
      </w:r>
    </w:p>
    <w:p w14:paraId="5E2DBC8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应用通过智能密码钥匙在客户端使用基于SM2的签名算法对关键操作和关键结果进行数字签名，将签名原数据、签名值、签名证书通过密码服务平台（密码模块）调用签名验签服务器进行验证的方法实现不可否认性保护。</w:t>
      </w:r>
    </w:p>
    <w:p w14:paraId="7AF8F195">
      <w:pPr>
        <w:rPr>
          <w:rFonts w:hint="eastAsia"/>
          <w:highlight w:val="none"/>
        </w:rPr>
      </w:pPr>
    </w:p>
    <w:p w14:paraId="77A8BE2A">
      <w:pPr>
        <w:widowControl/>
        <w:jc w:val="left"/>
        <w:rPr>
          <w:rFonts w:hint="eastAsia"/>
          <w:highlight w:val="none"/>
        </w:rPr>
      </w:pPr>
      <w:r>
        <w:rPr>
          <w:rFonts w:hint="eastAsia" w:ascii="黑体" w:hAnsi="黑体" w:eastAsia="黑体"/>
          <w:sz w:val="24"/>
          <w:szCs w:val="28"/>
          <w:highlight w:val="none"/>
        </w:rPr>
        <w:t>二、密码应用需求分析及解决方案</w:t>
      </w:r>
    </w:p>
    <w:p w14:paraId="35328BF6">
      <w:pPr>
        <w:spacing w:line="360" w:lineRule="auto"/>
        <w:ind w:firstLine="480" w:firstLineChars="200"/>
        <w:jc w:val="left"/>
        <w:rPr>
          <w:rFonts w:hint="eastAsia"/>
          <w:b/>
          <w:bCs/>
          <w:highlight w:val="none"/>
          <w:lang w:eastAsia="zh-CN"/>
        </w:rPr>
      </w:pPr>
      <w:r>
        <w:rPr>
          <w:rFonts w:hint="eastAsia" w:ascii="宋体" w:hAnsi="宋体" w:eastAsia="宋体" w:cs="宋体"/>
          <w:sz w:val="24"/>
          <w:szCs w:val="24"/>
          <w:highlight w:val="none"/>
        </w:rPr>
        <w:t>逐条对照GB/T 39786—2021《信息安全技术 信息系统密码应用基本要求》第三级别要求基本指标,对方案的适用情况、密码应用需求分析和采取的密码保障措施进行说明:</w:t>
      </w:r>
    </w:p>
    <w:tbl>
      <w:tblPr>
        <w:tblStyle w:val="26"/>
        <w:tblW w:w="4952" w:type="pct"/>
        <w:jc w:val="center"/>
        <w:tblLayout w:type="fixed"/>
        <w:tblCellMar>
          <w:top w:w="0" w:type="dxa"/>
          <w:left w:w="108" w:type="dxa"/>
          <w:bottom w:w="0" w:type="dxa"/>
          <w:right w:w="108" w:type="dxa"/>
        </w:tblCellMar>
      </w:tblPr>
      <w:tblGrid>
        <w:gridCol w:w="723"/>
        <w:gridCol w:w="1281"/>
        <w:gridCol w:w="856"/>
        <w:gridCol w:w="1214"/>
        <w:gridCol w:w="2037"/>
        <w:gridCol w:w="2329"/>
      </w:tblGrid>
      <w:tr w14:paraId="39DC7652">
        <w:tblPrEx>
          <w:tblCellMar>
            <w:top w:w="0" w:type="dxa"/>
            <w:left w:w="108" w:type="dxa"/>
            <w:bottom w:w="0" w:type="dxa"/>
            <w:right w:w="108" w:type="dxa"/>
          </w:tblCellMar>
        </w:tblPrEx>
        <w:trPr>
          <w:trHeight w:val="1296"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4B6E2A9F">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lang w:eastAsia="en-US" w:bidi="ar"/>
              </w:rPr>
              <w:t>指标要求</w:t>
            </w:r>
          </w:p>
        </w:tc>
        <w:tc>
          <w:tcPr>
            <w:tcW w:w="759"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1C563489">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lang w:eastAsia="en-US" w:bidi="ar"/>
              </w:rPr>
              <w:t>密码技术应用点</w:t>
            </w:r>
          </w:p>
        </w:tc>
        <w:tc>
          <w:tcPr>
            <w:tcW w:w="507"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2120F3DA">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GB/T 39786 密码应用基本要求</w:t>
            </w:r>
          </w:p>
        </w:tc>
        <w:tc>
          <w:tcPr>
            <w:tcW w:w="719"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206DF6FE">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适用情况</w:t>
            </w:r>
          </w:p>
          <w:p w14:paraId="0BCF3EBA">
            <w:pPr>
              <w:widowControl/>
              <w:jc w:val="center"/>
              <w:rPr>
                <w:rFonts w:hint="eastAsia" w:ascii="仿宋" w:hAnsi="仿宋" w:eastAsia="仿宋" w:cs="仿宋"/>
                <w:b/>
                <w:bCs/>
                <w:kern w:val="0"/>
                <w:sz w:val="22"/>
                <w:szCs w:val="18"/>
                <w:lang w:bidi="ar"/>
              </w:rPr>
            </w:pPr>
            <w:r>
              <w:rPr>
                <w:rFonts w:hint="eastAsia" w:ascii="仿宋" w:hAnsi="仿宋" w:eastAsia="仿宋" w:cs="仿宋"/>
                <w:b/>
                <w:bCs/>
                <w:kern w:val="0"/>
                <w:sz w:val="22"/>
                <w:szCs w:val="18"/>
                <w:lang w:bidi="ar"/>
              </w:rPr>
              <w:t>(适用/不适用（针对不适用项说明原因及替代性措施）)</w:t>
            </w:r>
          </w:p>
        </w:tc>
        <w:tc>
          <w:tcPr>
            <w:tcW w:w="1207"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58B68532">
            <w:pPr>
              <w:widowControl/>
              <w:jc w:val="center"/>
              <w:rPr>
                <w:rFonts w:hint="eastAsia" w:ascii="仿宋" w:hAnsi="仿宋" w:eastAsia="仿宋" w:cs="仿宋"/>
                <w:b/>
                <w:bCs/>
                <w:kern w:val="0"/>
                <w:sz w:val="22"/>
                <w:szCs w:val="18"/>
                <w:lang w:eastAsia="en-US"/>
              </w:rPr>
            </w:pPr>
            <w:r>
              <w:rPr>
                <w:rFonts w:hint="eastAsia" w:ascii="仿宋" w:hAnsi="仿宋" w:eastAsia="仿宋" w:cs="仿宋"/>
                <w:b/>
                <w:bCs/>
                <w:kern w:val="0"/>
                <w:sz w:val="22"/>
                <w:szCs w:val="18"/>
              </w:rPr>
              <w:t>密码应用需求分析</w:t>
            </w:r>
          </w:p>
        </w:tc>
        <w:tc>
          <w:tcPr>
            <w:tcW w:w="1380" w:type="pct"/>
            <w:tcBorders>
              <w:top w:val="single" w:color="000000" w:sz="4" w:space="0"/>
              <w:left w:val="single" w:color="000000" w:sz="4" w:space="0"/>
              <w:bottom w:val="single" w:color="000000" w:sz="4" w:space="0"/>
              <w:right w:val="single" w:color="000000" w:sz="4" w:space="0"/>
            </w:tcBorders>
            <w:shd w:val="clear" w:color="auto" w:fill="D8D8D8"/>
            <w:vAlign w:val="center"/>
          </w:tcPr>
          <w:p w14:paraId="125C5348">
            <w:pPr>
              <w:widowControl/>
              <w:jc w:val="center"/>
              <w:rPr>
                <w:rFonts w:hint="eastAsia" w:ascii="仿宋" w:hAnsi="仿宋" w:eastAsia="仿宋" w:cs="仿宋"/>
                <w:b/>
                <w:bCs/>
                <w:kern w:val="0"/>
                <w:sz w:val="22"/>
                <w:szCs w:val="18"/>
                <w:lang w:eastAsia="en-US" w:bidi="ar"/>
              </w:rPr>
            </w:pPr>
            <w:commentRangeStart w:id="15"/>
            <w:r>
              <w:rPr>
                <w:rFonts w:hint="eastAsia" w:ascii="仿宋" w:hAnsi="仿宋" w:eastAsia="仿宋" w:cs="仿宋"/>
                <w:b/>
                <w:bCs/>
                <w:kern w:val="0"/>
                <w:sz w:val="22"/>
                <w:szCs w:val="18"/>
                <w:lang w:eastAsia="en-US" w:bidi="ar"/>
              </w:rPr>
              <w:t>采取的密码保障措施</w:t>
            </w:r>
            <w:commentRangeEnd w:id="15"/>
            <w:r>
              <w:rPr>
                <w:rStyle w:val="32"/>
                <w:sz w:val="18"/>
                <w:szCs w:val="18"/>
              </w:rPr>
              <w:commentReference w:id="15"/>
            </w:r>
          </w:p>
        </w:tc>
      </w:tr>
      <w:tr w14:paraId="06E48089">
        <w:tblPrEx>
          <w:tblCellMar>
            <w:top w:w="0" w:type="dxa"/>
            <w:left w:w="108" w:type="dxa"/>
            <w:bottom w:w="0" w:type="dxa"/>
            <w:right w:w="108" w:type="dxa"/>
          </w:tblCellMar>
        </w:tblPrEx>
        <w:trPr>
          <w:trHeight w:val="1474"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43ECAD5F">
            <w:pPr>
              <w:widowControl/>
              <w:jc w:val="center"/>
              <w:rPr>
                <w:rFonts w:hint="eastAsia" w:ascii="仿宋" w:hAnsi="仿宋" w:eastAsia="仿宋" w:cs="仿宋"/>
                <w:kern w:val="0"/>
                <w:sz w:val="22"/>
                <w:szCs w:val="18"/>
                <w:lang w:eastAsia="en-US"/>
              </w:rPr>
            </w:pPr>
            <w:commentRangeStart w:id="16"/>
            <w:r>
              <w:rPr>
                <w:rFonts w:hint="eastAsia" w:ascii="仿宋" w:hAnsi="仿宋" w:eastAsia="仿宋" w:cs="仿宋"/>
                <w:kern w:val="0"/>
                <w:sz w:val="22"/>
                <w:szCs w:val="18"/>
                <w:lang w:eastAsia="en-US" w:bidi="ar"/>
              </w:rPr>
              <w:t>物理和环境安全</w:t>
            </w:r>
            <w:commentRangeEnd w:id="16"/>
            <w:r>
              <w:rPr>
                <w:rStyle w:val="32"/>
                <w:sz w:val="18"/>
                <w:szCs w:val="18"/>
              </w:rPr>
              <w:commentReference w:id="16"/>
            </w:r>
          </w:p>
        </w:tc>
        <w:tc>
          <w:tcPr>
            <w:tcW w:w="759" w:type="pct"/>
            <w:tcBorders>
              <w:top w:val="single" w:color="000000" w:sz="4" w:space="0"/>
              <w:left w:val="single" w:color="000000" w:sz="4" w:space="0"/>
              <w:bottom w:val="single" w:color="000000" w:sz="4" w:space="0"/>
              <w:right w:val="single" w:color="000000" w:sz="4" w:space="0"/>
            </w:tcBorders>
            <w:vAlign w:val="center"/>
          </w:tcPr>
          <w:p w14:paraId="388ABA18">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6DCA4268">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sdt>
          <w:sdtPr>
            <w:rPr>
              <w:rFonts w:hint="eastAsia" w:ascii="仿宋" w:hAnsi="仿宋" w:eastAsia="仿宋" w:cs="仿宋"/>
              <w:kern w:val="0"/>
              <w:sz w:val="22"/>
              <w:szCs w:val="18"/>
              <w:lang w:bidi="ar"/>
            </w:rPr>
            <w:id w:val="147481501"/>
            <w:placeholder>
              <w:docPart w:val="{89f7ddb6-daf7-4353-ab55-4d5f71e9bcd2}"/>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tc>
              <w:tcPr>
                <w:tcW w:w="719" w:type="pct"/>
                <w:tcBorders>
                  <w:top w:val="single" w:color="000000" w:sz="4" w:space="0"/>
                  <w:left w:val="single" w:color="000000" w:sz="4" w:space="0"/>
                  <w:bottom w:val="single" w:color="000000" w:sz="4" w:space="0"/>
                  <w:right w:val="single" w:color="000000" w:sz="4" w:space="0"/>
                </w:tcBorders>
                <w:vAlign w:val="center"/>
              </w:tcPr>
              <w:p w14:paraId="3CC2348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tc>
          </w:sdtContent>
        </w:sdt>
        <w:tc>
          <w:tcPr>
            <w:tcW w:w="1207" w:type="pct"/>
            <w:vMerge w:val="restart"/>
            <w:tcBorders>
              <w:top w:val="single" w:color="000000" w:sz="4" w:space="0"/>
              <w:left w:val="single" w:color="000000" w:sz="4" w:space="0"/>
              <w:right w:val="single" w:color="000000" w:sz="4" w:space="0"/>
            </w:tcBorders>
            <w:vAlign w:val="center"/>
          </w:tcPr>
          <w:p w14:paraId="0220B79D">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应采用商用密码技术实施对电子门禁、监控设备等的物理访问，保障机房进出人员身份的真实性和电子门禁进出记录、视频监控音像记录数据的存储完整性。</w:t>
            </w:r>
            <w:r>
              <w:rPr>
                <w:rFonts w:hint="eastAsia" w:ascii="仿宋" w:hAnsi="仿宋" w:eastAsia="仿宋" w:cs="仿宋"/>
                <w:kern w:val="0"/>
                <w:sz w:val="22"/>
                <w:szCs w:val="18"/>
                <w:lang w:bidi="ar"/>
              </w:rPr>
              <w:fldChar w:fldCharType="begin"/>
            </w:r>
            <w:r>
              <w:rPr>
                <w:rFonts w:hint="eastAsia" w:ascii="仿宋" w:hAnsi="仿宋" w:eastAsia="仿宋" w:cs="仿宋"/>
                <w:kern w:val="0"/>
                <w:sz w:val="22"/>
                <w:szCs w:val="18"/>
                <w:lang w:bidi="ar"/>
              </w:rPr>
              <w:instrText xml:space="preserve"> REF 五物理环境身份鉴别 \h  \* MERGEFORMAT </w:instrText>
            </w:r>
            <w:r>
              <w:rPr>
                <w:rFonts w:hint="eastAsia" w:ascii="仿宋" w:hAnsi="仿宋" w:eastAsia="仿宋" w:cs="仿宋"/>
                <w:kern w:val="0"/>
                <w:sz w:val="22"/>
                <w:szCs w:val="18"/>
                <w:lang w:bidi="ar"/>
              </w:rPr>
              <w:fldChar w:fldCharType="separate"/>
            </w:r>
            <w:r>
              <w:rPr>
                <w:rFonts w:hint="eastAsia" w:ascii="仿宋" w:hAnsi="仿宋" w:eastAsia="仿宋" w:cs="仿宋"/>
                <w:kern w:val="0"/>
                <w:sz w:val="22"/>
                <w:szCs w:val="18"/>
                <w:lang w:bidi="ar"/>
              </w:rPr>
              <w:fldChar w:fldCharType="end"/>
            </w:r>
          </w:p>
        </w:tc>
        <w:tc>
          <w:tcPr>
            <w:tcW w:w="1380" w:type="pct"/>
            <w:vMerge w:val="restart"/>
            <w:tcBorders>
              <w:top w:val="single" w:color="000000" w:sz="4" w:space="0"/>
              <w:left w:val="single" w:color="000000" w:sz="4" w:space="0"/>
              <w:right w:val="single" w:color="000000" w:sz="4" w:space="0"/>
            </w:tcBorders>
            <w:vAlign w:val="center"/>
          </w:tcPr>
          <w:p w14:paraId="3C36E28D">
            <w:pPr>
              <w:rPr>
                <w:rFonts w:hint="eastAsia" w:ascii="仿宋" w:hAnsi="仿宋" w:eastAsia="仿宋" w:cs="仿宋"/>
                <w:kern w:val="0"/>
                <w:sz w:val="22"/>
                <w:szCs w:val="18"/>
              </w:rPr>
            </w:pPr>
            <w:commentRangeStart w:id="17"/>
            <w:r>
              <w:rPr>
                <w:rFonts w:hint="eastAsia" w:ascii="仿宋" w:hAnsi="仿宋" w:eastAsia="仿宋" w:cs="仿宋"/>
                <w:b/>
                <w:bCs/>
                <w:kern w:val="0"/>
                <w:sz w:val="22"/>
                <w:szCs w:val="18"/>
              </w:rPr>
              <w:t>云上提供</w:t>
            </w:r>
            <w:r>
              <w:rPr>
                <w:rFonts w:hint="eastAsia" w:ascii="仿宋" w:hAnsi="仿宋" w:eastAsia="仿宋" w:cs="仿宋"/>
                <w:kern w:val="0"/>
                <w:sz w:val="22"/>
                <w:szCs w:val="18"/>
              </w:rPr>
              <w:t>/自建</w:t>
            </w:r>
            <w:commentRangeEnd w:id="17"/>
            <w:r>
              <w:commentReference w:id="17"/>
            </w:r>
          </w:p>
          <w:p w14:paraId="667CEEA2">
            <w:pPr>
              <w:widowControl/>
              <w:jc w:val="center"/>
              <w:rPr>
                <w:rFonts w:hint="eastAsia" w:ascii="仿宋" w:hAnsi="仿宋" w:eastAsia="仿宋" w:cs="仿宋"/>
                <w:kern w:val="0"/>
                <w:sz w:val="22"/>
                <w:szCs w:val="18"/>
              </w:rPr>
            </w:pPr>
            <w:commentRangeStart w:id="18"/>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本项目不对物理和环境安全层面进行改造，复用云平台商用密码应用安全性评估报告物理和环境安全测评结论。</w:t>
            </w:r>
            <w:commentRangeEnd w:id="18"/>
            <w:r>
              <w:commentReference w:id="18"/>
            </w:r>
          </w:p>
        </w:tc>
      </w:tr>
      <w:tr w14:paraId="0140E0F5">
        <w:tblPrEx>
          <w:tblCellMar>
            <w:top w:w="0" w:type="dxa"/>
            <w:left w:w="108" w:type="dxa"/>
            <w:bottom w:w="0" w:type="dxa"/>
            <w:right w:w="108" w:type="dxa"/>
          </w:tblCellMar>
        </w:tblPrEx>
        <w:trPr>
          <w:trHeight w:val="18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57290FA">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04AB79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电子门禁记录数据存储完整性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15828F1F">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0822"/>
              <w:placeholder>
                <w:docPart w:val="{501a25b2-da32-440c-a87f-2e6b401f3d5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05D898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continue"/>
            <w:tcBorders>
              <w:left w:val="single" w:color="000000" w:sz="4" w:space="0"/>
              <w:right w:val="single" w:color="000000" w:sz="4" w:space="0"/>
            </w:tcBorders>
            <w:vAlign w:val="center"/>
          </w:tcPr>
          <w:p w14:paraId="18F955C5">
            <w:pPr>
              <w:widowControl/>
              <w:jc w:val="center"/>
              <w:rPr>
                <w:rFonts w:hint="eastAsia" w:ascii="仿宋" w:hAnsi="仿宋" w:eastAsia="仿宋" w:cs="仿宋"/>
                <w:kern w:val="0"/>
                <w:sz w:val="22"/>
                <w:szCs w:val="18"/>
              </w:rPr>
            </w:pPr>
          </w:p>
        </w:tc>
        <w:tc>
          <w:tcPr>
            <w:tcW w:w="1380" w:type="pct"/>
            <w:vMerge w:val="continue"/>
            <w:tcBorders>
              <w:left w:val="single" w:color="000000" w:sz="4" w:space="0"/>
              <w:right w:val="single" w:color="000000" w:sz="4" w:space="0"/>
            </w:tcBorders>
            <w:vAlign w:val="center"/>
          </w:tcPr>
          <w:p w14:paraId="2CA64353">
            <w:pPr>
              <w:widowControl/>
              <w:jc w:val="center"/>
              <w:rPr>
                <w:rFonts w:hint="eastAsia" w:ascii="仿宋" w:hAnsi="仿宋" w:eastAsia="仿宋" w:cs="仿宋"/>
                <w:kern w:val="0"/>
                <w:sz w:val="22"/>
                <w:szCs w:val="18"/>
              </w:rPr>
            </w:pPr>
          </w:p>
        </w:tc>
      </w:tr>
      <w:tr w14:paraId="25F536DA">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269C483">
            <w:pPr>
              <w:widowControl/>
              <w:jc w:val="center"/>
              <w:rPr>
                <w:rFonts w:hint="eastAsia" w:ascii="仿宋" w:hAnsi="仿宋" w:eastAsia="仿宋" w:cs="仿宋"/>
                <w:kern w:val="0"/>
                <w:sz w:val="22"/>
                <w:szCs w:val="18"/>
                <w:lang w:eastAsia="en-US"/>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571CBC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视频监控记录数据存储完整性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1BA8E064">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7084"/>
              <w:placeholder>
                <w:docPart w:val="{29faecbc-40f6-49b9-a046-60427da230ca}"/>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3A3D3D27">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continue"/>
            <w:tcBorders>
              <w:left w:val="single" w:color="000000" w:sz="4" w:space="0"/>
              <w:bottom w:val="single" w:color="000000" w:sz="4" w:space="0"/>
              <w:right w:val="single" w:color="000000" w:sz="4" w:space="0"/>
            </w:tcBorders>
            <w:vAlign w:val="center"/>
          </w:tcPr>
          <w:p w14:paraId="19AAA7CC">
            <w:pPr>
              <w:widowControl/>
              <w:jc w:val="center"/>
              <w:rPr>
                <w:rFonts w:hint="eastAsia" w:ascii="仿宋" w:hAnsi="仿宋" w:eastAsia="仿宋" w:cs="仿宋"/>
                <w:kern w:val="0"/>
                <w:sz w:val="22"/>
                <w:szCs w:val="18"/>
                <w:lang w:bidi="ar"/>
              </w:rPr>
            </w:pPr>
          </w:p>
        </w:tc>
        <w:tc>
          <w:tcPr>
            <w:tcW w:w="1380" w:type="pct"/>
            <w:vMerge w:val="continue"/>
            <w:tcBorders>
              <w:left w:val="single" w:color="000000" w:sz="4" w:space="0"/>
              <w:bottom w:val="single" w:color="000000" w:sz="4" w:space="0"/>
              <w:right w:val="single" w:color="000000" w:sz="4" w:space="0"/>
            </w:tcBorders>
            <w:vAlign w:val="center"/>
          </w:tcPr>
          <w:p w14:paraId="2B246683">
            <w:pPr>
              <w:widowControl/>
              <w:jc w:val="center"/>
              <w:rPr>
                <w:rFonts w:hint="eastAsia" w:ascii="仿宋" w:hAnsi="仿宋" w:eastAsia="仿宋" w:cs="仿宋"/>
                <w:kern w:val="0"/>
                <w:sz w:val="22"/>
                <w:szCs w:val="18"/>
              </w:rPr>
            </w:pPr>
          </w:p>
        </w:tc>
      </w:tr>
      <w:tr w14:paraId="32261F11">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372E2678">
            <w:pPr>
              <w:widowControl/>
              <w:jc w:val="center"/>
              <w:rPr>
                <w:rFonts w:hint="eastAsia" w:ascii="仿宋" w:hAnsi="仿宋" w:eastAsia="仿宋" w:cs="仿宋"/>
                <w:kern w:val="0"/>
                <w:sz w:val="22"/>
                <w:szCs w:val="18"/>
                <w:lang w:eastAsia="en-US"/>
              </w:rPr>
            </w:pPr>
            <w:commentRangeStart w:id="19"/>
            <w:r>
              <w:rPr>
                <w:rFonts w:hint="eastAsia" w:ascii="仿宋" w:hAnsi="仿宋" w:eastAsia="仿宋" w:cs="仿宋"/>
                <w:kern w:val="0"/>
                <w:sz w:val="22"/>
                <w:szCs w:val="18"/>
                <w:lang w:eastAsia="en-US" w:bidi="ar"/>
              </w:rPr>
              <w:t>网络和通信安全</w:t>
            </w:r>
            <w:commentRangeEnd w:id="19"/>
            <w:r>
              <w:rPr>
                <w:rStyle w:val="32"/>
                <w:sz w:val="18"/>
                <w:szCs w:val="18"/>
              </w:rPr>
              <w:commentReference w:id="19"/>
            </w:r>
          </w:p>
        </w:tc>
        <w:tc>
          <w:tcPr>
            <w:tcW w:w="759" w:type="pct"/>
            <w:tcBorders>
              <w:top w:val="single" w:color="000000" w:sz="4" w:space="0"/>
              <w:left w:val="single" w:color="000000" w:sz="4" w:space="0"/>
              <w:bottom w:val="single" w:color="000000" w:sz="4" w:space="0"/>
              <w:right w:val="single" w:color="000000" w:sz="4" w:space="0"/>
            </w:tcBorders>
            <w:vAlign w:val="center"/>
          </w:tcPr>
          <w:p w14:paraId="300A3340">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4DBFCA2F">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cs="仿宋"/>
                <w:kern w:val="0"/>
                <w:sz w:val="22"/>
                <w:szCs w:val="18"/>
                <w:lang w:bidi="ar"/>
              </w:rPr>
              <w:id w:val="147478137"/>
              <w:placeholder>
                <w:docPart w:val="{ef5f6e49-d9c9-420e-aaca-9f1f61c5e8d1}"/>
              </w:placeholder>
              <w:dropDownList>
                <w:listItem w:displayText="适用" w:value="适用"/>
                <w:listItem w:displayText="不适用" w:value="不适用"/>
              </w:dropDownList>
            </w:sdtPr>
            <w:sdtEndPr>
              <w:rPr>
                <w:rFonts w:hint="eastAsia" w:ascii="仿宋" w:hAnsi="仿宋" w:cs="仿宋"/>
                <w:kern w:val="0"/>
                <w:sz w:val="22"/>
                <w:szCs w:val="18"/>
                <w:lang w:bidi="ar"/>
              </w:rPr>
            </w:sdtEndPr>
            <w:sdtContent>
              <w:p w14:paraId="25C0E0B8">
                <w:pPr>
                  <w:jc w:val="center"/>
                  <w:rPr>
                    <w:rFonts w:hint="eastAsia" w:ascii="仿宋" w:hAnsi="仿宋" w:cs="仿宋"/>
                    <w:kern w:val="0"/>
                    <w:sz w:val="22"/>
                    <w:szCs w:val="18"/>
                    <w:lang w:bidi="ar"/>
                  </w:rPr>
                </w:pPr>
                <w:r>
                  <w:rPr>
                    <w:rFonts w:hint="eastAsia" w:ascii="仿宋" w:hAnsi="仿宋" w:cs="仿宋"/>
                    <w:kern w:val="0"/>
                    <w:sz w:val="22"/>
                    <w:szCs w:val="18"/>
                    <w:lang w:bidi="ar"/>
                  </w:rPr>
                  <w:t>适用</w:t>
                </w:r>
              </w:p>
            </w:sdtContent>
          </w:sdt>
        </w:tc>
        <w:tc>
          <w:tcPr>
            <w:tcW w:w="1207" w:type="pct"/>
            <w:tcBorders>
              <w:top w:val="single" w:color="000000" w:sz="4" w:space="0"/>
              <w:left w:val="single" w:color="000000" w:sz="4" w:space="0"/>
              <w:bottom w:val="single" w:color="auto" w:sz="4" w:space="0"/>
              <w:right w:val="single" w:color="000000" w:sz="4" w:space="0"/>
            </w:tcBorders>
            <w:vAlign w:val="center"/>
          </w:tcPr>
          <w:p w14:paraId="46CEE0E2">
            <w:pPr>
              <w:jc w:val="center"/>
              <w:rPr>
                <w:rFonts w:hint="eastAsia" w:ascii="仿宋" w:hAnsi="仿宋" w:cs="仿宋"/>
                <w:sz w:val="22"/>
                <w:szCs w:val="18"/>
                <w:lang w:bidi="ar"/>
              </w:rPr>
            </w:pPr>
            <w:commentRangeStart w:id="20"/>
            <w:r>
              <w:rPr>
                <w:rFonts w:hint="eastAsia" w:ascii="仿宋" w:hAnsi="仿宋" w:cs="仿宋"/>
                <w:sz w:val="22"/>
                <w:szCs w:val="18"/>
                <w:lang w:bidi="ar"/>
              </w:rPr>
              <w:t>本系统共涉及X条通信信道：（1）用户访问XXX系统的通信通道；</w:t>
            </w:r>
          </w:p>
          <w:p w14:paraId="195DAC37">
            <w:pPr>
              <w:jc w:val="center"/>
              <w:rPr>
                <w:rFonts w:hint="eastAsia" w:ascii="仿宋" w:hAnsi="仿宋" w:cs="仿宋"/>
                <w:sz w:val="22"/>
                <w:szCs w:val="18"/>
                <w:lang w:bidi="ar"/>
              </w:rPr>
            </w:pPr>
            <w:r>
              <w:rPr>
                <w:rFonts w:hint="eastAsia" w:ascii="仿宋" w:hAnsi="仿宋" w:cs="仿宋"/>
                <w:sz w:val="22"/>
                <w:szCs w:val="18"/>
                <w:lang w:bidi="ar"/>
              </w:rPr>
              <w:t>（2）密码产品的远程集中管理通道；</w:t>
            </w:r>
          </w:p>
          <w:p w14:paraId="06B4CB0C">
            <w:pPr>
              <w:jc w:val="center"/>
              <w:rPr>
                <w:rFonts w:hint="eastAsia" w:ascii="仿宋" w:hAnsi="仿宋" w:cs="仿宋"/>
                <w:sz w:val="22"/>
                <w:szCs w:val="18"/>
                <w:lang w:bidi="ar"/>
              </w:rPr>
            </w:pPr>
            <w:r>
              <w:rPr>
                <w:rFonts w:hint="eastAsia" w:ascii="仿宋" w:hAnsi="仿宋" w:cs="仿宋"/>
                <w:sz w:val="22"/>
                <w:szCs w:val="18"/>
                <w:lang w:bidi="ar"/>
              </w:rPr>
              <w:t>（3）通用服务器的远程集中管理通道；（N）：XXX</w:t>
            </w:r>
            <w:commentRangeEnd w:id="20"/>
            <w:r>
              <w:rPr>
                <w:rStyle w:val="32"/>
              </w:rPr>
              <w:commentReference w:id="20"/>
            </w:r>
          </w:p>
          <w:p w14:paraId="613B3321">
            <w:pPr>
              <w:jc w:val="center"/>
              <w:rPr>
                <w:rFonts w:hint="eastAsia" w:ascii="仿宋" w:hAnsi="仿宋" w:cs="仿宋"/>
                <w:sz w:val="22"/>
                <w:szCs w:val="18"/>
                <w:lang w:bidi="ar"/>
              </w:rPr>
            </w:pPr>
            <w:r>
              <w:rPr>
                <w:rFonts w:hint="eastAsia" w:ascii="仿宋" w:hAnsi="仿宋" w:cs="仿宋"/>
                <w:sz w:val="22"/>
                <w:szCs w:val="18"/>
                <w:lang w:bidi="ar"/>
              </w:rPr>
              <w:t>应采用密码技术对通信实体进行身份鉴别，保证通信实体身份的真实性。</w:t>
            </w:r>
          </w:p>
          <w:p w14:paraId="6ECEA64F">
            <w:pPr>
              <w:jc w:val="center"/>
              <w:rPr>
                <w:rFonts w:hint="eastAsia" w:ascii="仿宋" w:hAnsi="仿宋" w:cs="仿宋"/>
                <w:sz w:val="22"/>
                <w:szCs w:val="18"/>
                <w:lang w:bidi="ar"/>
              </w:rPr>
            </w:pPr>
            <w:r>
              <w:rPr>
                <w:rFonts w:hint="eastAsia" w:ascii="仿宋" w:hAnsi="仿宋" w:cs="仿宋"/>
                <w:sz w:val="22"/>
                <w:szCs w:val="18"/>
                <w:lang w:bidi="ar"/>
              </w:rPr>
              <w:t>涉及的链路有：</w:t>
            </w:r>
          </w:p>
          <w:p w14:paraId="24C5CA9A">
            <w:pPr>
              <w:jc w:val="center"/>
              <w:rPr>
                <w:rFonts w:hint="eastAsia" w:ascii="仿宋" w:hAnsi="仿宋" w:cs="仿宋"/>
                <w:sz w:val="22"/>
                <w:szCs w:val="18"/>
                <w:lang w:bidi="ar"/>
              </w:rPr>
            </w:pPr>
          </w:p>
        </w:tc>
        <w:tc>
          <w:tcPr>
            <w:tcW w:w="1380" w:type="pct"/>
            <w:tcBorders>
              <w:top w:val="single" w:color="000000" w:sz="4" w:space="0"/>
              <w:left w:val="single" w:color="000000" w:sz="4" w:space="0"/>
              <w:bottom w:val="single" w:color="auto" w:sz="4" w:space="0"/>
              <w:right w:val="single" w:color="000000" w:sz="4" w:space="0"/>
            </w:tcBorders>
            <w:vAlign w:val="center"/>
          </w:tcPr>
          <w:p w14:paraId="1BED1419">
            <w:pPr>
              <w:widowControl/>
              <w:jc w:val="center"/>
              <w:rPr>
                <w:rFonts w:hint="eastAsia" w:ascii="仿宋" w:hAnsi="仿宋" w:cs="仿宋"/>
                <w:sz w:val="22"/>
                <w:szCs w:val="18"/>
                <w:lang w:bidi="ar"/>
              </w:rPr>
            </w:pPr>
            <w:r>
              <w:rPr>
                <w:rFonts w:hint="eastAsia" w:ascii="仿宋" w:hAnsi="仿宋" w:eastAsia="仿宋" w:cs="仿宋"/>
                <w:kern w:val="0"/>
                <w:sz w:val="22"/>
                <w:szCs w:val="18"/>
              </w:rPr>
              <w:t>（1）</w:t>
            </w:r>
            <w:r>
              <w:rPr>
                <w:rFonts w:hint="eastAsia" w:ascii="仿宋" w:hAnsi="仿宋" w:cs="仿宋"/>
                <w:sz w:val="22"/>
                <w:szCs w:val="18"/>
                <w:lang w:bidi="ar"/>
              </w:rPr>
              <w:t>用户访问XXX系统的通信通道：用户端使用合规的国密浏览器与IPSec/SSL VPN综合安全网关建立TLCP通信链路，选择的密码套件为ECC_SM4_CBC_SM3，基于SM2_SM3的数字签名机制实现身份鉴别，保证通信实体身份的真实性。</w:t>
            </w:r>
          </w:p>
          <w:p w14:paraId="40C15495">
            <w:pPr>
              <w:widowControl/>
              <w:jc w:val="center"/>
              <w:rPr>
                <w:rFonts w:hint="eastAsia" w:ascii="仿宋" w:hAnsi="仿宋" w:eastAsia="仿宋" w:cs="仿宋"/>
                <w:kern w:val="0"/>
                <w:sz w:val="22"/>
                <w:szCs w:val="18"/>
              </w:rPr>
            </w:pPr>
            <w:r>
              <w:rPr>
                <w:rFonts w:hint="eastAsia" w:ascii="仿宋" w:hAnsi="仿宋" w:cs="仿宋"/>
                <w:sz w:val="22"/>
                <w:szCs w:val="18"/>
                <w:lang w:bidi="ar"/>
              </w:rPr>
              <w:t>（2）密码产品的远程集中管理通道：</w:t>
            </w:r>
            <w:commentRangeStart w:id="21"/>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密码产品的远程集中管理通道</w:t>
            </w:r>
            <w:r>
              <w:rPr>
                <w:rFonts w:hint="eastAsia" w:ascii="仿宋" w:hAnsi="仿宋" w:eastAsia="仿宋" w:cs="仿宋"/>
                <w:kern w:val="0"/>
                <w:sz w:val="22"/>
                <w:szCs w:val="18"/>
              </w:rPr>
              <w:t>复用云平台商用密码应用安全性评估报告网络和通信安全层面测评结论。</w:t>
            </w:r>
            <w:commentRangeEnd w:id="21"/>
            <w:r>
              <w:commentReference w:id="21"/>
            </w:r>
          </w:p>
          <w:p w14:paraId="43DC8F94">
            <w:pPr>
              <w:widowControl/>
              <w:rPr>
                <w:rFonts w:hint="eastAsia" w:ascii="仿宋" w:hAnsi="仿宋" w:eastAsia="仿宋" w:cs="仿宋"/>
                <w:kern w:val="0"/>
                <w:sz w:val="22"/>
                <w:szCs w:val="18"/>
              </w:rPr>
            </w:pPr>
            <w:r>
              <w:rPr>
                <w:rFonts w:hint="eastAsia" w:ascii="仿宋" w:hAnsi="仿宋" w:eastAsia="仿宋" w:cs="仿宋"/>
                <w:kern w:val="0"/>
                <w:sz w:val="22"/>
                <w:szCs w:val="18"/>
              </w:rPr>
              <w:t>（3）</w:t>
            </w:r>
            <w:r>
              <w:rPr>
                <w:rFonts w:hint="eastAsia" w:ascii="仿宋" w:hAnsi="仿宋" w:cs="仿宋"/>
                <w:sz w:val="22"/>
                <w:szCs w:val="18"/>
                <w:lang w:bidi="ar"/>
              </w:rPr>
              <w:t>通用服务器的远程集中管理通道：设备管理员使用USB KEY登录IPSec/SSL VPN综合安全网关客户端，与综合安全网关建立通信链路，使用TLCP协议，选择的密码套件为ECC_SM4_CBC_SM3，基于SM2_SM3的数字签名机制实现身份鉴别，保证通信实体身份的真实性。</w:t>
            </w:r>
          </w:p>
        </w:tc>
      </w:tr>
      <w:tr w14:paraId="318F811C">
        <w:tblPrEx>
          <w:tblCellMar>
            <w:top w:w="0" w:type="dxa"/>
            <w:left w:w="108" w:type="dxa"/>
            <w:bottom w:w="0" w:type="dxa"/>
            <w:right w:w="108" w:type="dxa"/>
          </w:tblCellMar>
        </w:tblPrEx>
        <w:trPr>
          <w:trHeight w:val="204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1F14C687">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9CC8AB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通信数据完整性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02553552">
            <w:pPr>
              <w:widowControl/>
              <w:jc w:val="center"/>
              <w:textAlignment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2786"/>
              <w:placeholder>
                <w:docPart w:val="{184617a5-b2da-4651-8313-dc991d8f1ca4}"/>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502EFF5">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restart"/>
            <w:tcBorders>
              <w:top w:val="single" w:color="auto" w:sz="4" w:space="0"/>
              <w:left w:val="single" w:color="auto" w:sz="4" w:space="0"/>
              <w:bottom w:val="single" w:color="auto" w:sz="4" w:space="0"/>
              <w:right w:val="single" w:color="auto" w:sz="4" w:space="0"/>
            </w:tcBorders>
            <w:vAlign w:val="center"/>
          </w:tcPr>
          <w:p w14:paraId="345C914D">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应采用密码技术保证通信过程中数据的完整性和机密性；</w:t>
            </w:r>
          </w:p>
          <w:p w14:paraId="67916F9D">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涉及的链路有：</w:t>
            </w:r>
          </w:p>
          <w:p w14:paraId="66FECCD4">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（1）用户访问XXX系统的通信通道；</w:t>
            </w:r>
          </w:p>
          <w:p w14:paraId="6BC7C6E3">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（2）密码产品的远程集中管理通道；</w:t>
            </w:r>
          </w:p>
          <w:p w14:paraId="297F4BAB">
            <w:pPr>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（3）通用服务器的远程集中管理通道。</w:t>
            </w:r>
          </w:p>
        </w:tc>
        <w:tc>
          <w:tcPr>
            <w:tcW w:w="1380" w:type="pct"/>
            <w:vMerge w:val="restart"/>
            <w:tcBorders>
              <w:top w:val="single" w:color="auto" w:sz="4" w:space="0"/>
              <w:left w:val="single" w:color="auto" w:sz="4" w:space="0"/>
              <w:bottom w:val="single" w:color="auto" w:sz="4" w:space="0"/>
              <w:right w:val="single" w:color="auto" w:sz="4" w:space="0"/>
            </w:tcBorders>
            <w:vAlign w:val="center"/>
          </w:tcPr>
          <w:p w14:paraId="75E37AC9">
            <w:pPr>
              <w:widowControl/>
              <w:rPr>
                <w:rFonts w:hint="eastAsia" w:ascii="仿宋" w:hAnsi="仿宋" w:cs="仿宋"/>
                <w:sz w:val="22"/>
                <w:szCs w:val="18"/>
                <w:lang w:bidi="ar"/>
              </w:rPr>
            </w:pPr>
            <w:r>
              <w:rPr>
                <w:rFonts w:hint="eastAsia" w:ascii="仿宋" w:hAnsi="仿宋" w:eastAsia="仿宋" w:cs="仿宋"/>
                <w:kern w:val="0"/>
                <w:sz w:val="22"/>
                <w:szCs w:val="18"/>
              </w:rPr>
              <w:t>（1）</w:t>
            </w:r>
            <w:r>
              <w:rPr>
                <w:rFonts w:hint="eastAsia" w:ascii="仿宋" w:hAnsi="仿宋" w:cs="仿宋"/>
                <w:sz w:val="22"/>
                <w:szCs w:val="18"/>
                <w:lang w:bidi="ar"/>
              </w:rPr>
              <w:t>用户访问XXX系统的通信通道：用户端使用合规的国密浏览器与IPSec/SSL VPN综合安全网关建立TLCP通信链路，选择的密码套件为ECC_SM4_CBC_SM3。</w:t>
            </w:r>
          </w:p>
          <w:p w14:paraId="7B29C00C">
            <w:pPr>
              <w:widowControl/>
              <w:rPr>
                <w:rFonts w:hint="eastAsia" w:ascii="仿宋" w:hAnsi="仿宋" w:eastAsia="仿宋" w:cs="仿宋"/>
                <w:kern w:val="0"/>
                <w:sz w:val="22"/>
                <w:szCs w:val="18"/>
              </w:rPr>
            </w:pPr>
            <w:r>
              <w:rPr>
                <w:rFonts w:hint="eastAsia" w:ascii="仿宋" w:hAnsi="仿宋" w:cs="仿宋"/>
                <w:sz w:val="22"/>
                <w:szCs w:val="18"/>
                <w:lang w:bidi="ar"/>
              </w:rPr>
              <w:t>（2）密码产品的远程集中管理通道：</w:t>
            </w:r>
            <w:commentRangeStart w:id="22"/>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密码产品的远程集中管理通道</w:t>
            </w:r>
            <w:r>
              <w:rPr>
                <w:rFonts w:hint="eastAsia" w:ascii="仿宋" w:hAnsi="仿宋" w:eastAsia="仿宋" w:cs="仿宋"/>
                <w:kern w:val="0"/>
                <w:sz w:val="22"/>
                <w:szCs w:val="18"/>
              </w:rPr>
              <w:t>复用云平台商用密码应用安全性评估报告网络和通信安全层面测评结论。</w:t>
            </w:r>
            <w:commentRangeEnd w:id="22"/>
            <w:r>
              <w:commentReference w:id="22"/>
            </w:r>
          </w:p>
          <w:p w14:paraId="0A2E1262">
            <w:pPr>
              <w:widowControl/>
              <w:rPr>
                <w:rFonts w:hint="eastAsia" w:ascii="仿宋" w:hAnsi="仿宋" w:eastAsia="仿宋" w:cs="仿宋"/>
                <w:kern w:val="0"/>
                <w:sz w:val="22"/>
                <w:szCs w:val="18"/>
              </w:rPr>
            </w:pPr>
            <w:r>
              <w:rPr>
                <w:rFonts w:hint="eastAsia" w:ascii="仿宋" w:hAnsi="仿宋" w:eastAsia="仿宋" w:cs="仿宋"/>
                <w:kern w:val="0"/>
                <w:sz w:val="22"/>
                <w:szCs w:val="18"/>
              </w:rPr>
              <w:t>（3）</w:t>
            </w:r>
            <w:r>
              <w:rPr>
                <w:rFonts w:hint="eastAsia" w:ascii="仿宋" w:hAnsi="仿宋" w:cs="仿宋"/>
                <w:sz w:val="22"/>
                <w:szCs w:val="18"/>
                <w:lang w:bidi="ar"/>
              </w:rPr>
              <w:t>通用服务器的远程集中管理通道：设备管理员使用USB KEY登录IPSec/SSL VPN综合安全网关客户端，与综合安全网关建立通信链路，使用TLCP协议，选择的密码套件为ECC_SM4_CBC_SM3。</w:t>
            </w:r>
          </w:p>
        </w:tc>
      </w:tr>
      <w:tr w14:paraId="0440431F">
        <w:tblPrEx>
          <w:tblCellMar>
            <w:top w:w="0" w:type="dxa"/>
            <w:left w:w="108" w:type="dxa"/>
            <w:bottom w:w="0" w:type="dxa"/>
            <w:right w:w="108" w:type="dxa"/>
          </w:tblCellMar>
        </w:tblPrEx>
        <w:trPr>
          <w:trHeight w:val="149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E8057D9">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526D2C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通信过程中重要数据的机密性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2199FC85">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0889"/>
              <w:placeholder>
                <w:docPart w:val="{786f75ac-b275-405d-a420-b0535619330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3D30EFC2">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vMerge w:val="continue"/>
            <w:tcBorders>
              <w:top w:val="single" w:color="auto" w:sz="4" w:space="0"/>
              <w:left w:val="single" w:color="auto" w:sz="4" w:space="0"/>
              <w:bottom w:val="single" w:color="auto" w:sz="4" w:space="0"/>
              <w:right w:val="single" w:color="auto" w:sz="4" w:space="0"/>
            </w:tcBorders>
            <w:vAlign w:val="center"/>
          </w:tcPr>
          <w:p w14:paraId="4891641F">
            <w:pPr>
              <w:widowControl/>
              <w:jc w:val="center"/>
              <w:rPr>
                <w:rFonts w:hint="eastAsia" w:ascii="仿宋" w:hAnsi="仿宋" w:eastAsia="仿宋" w:cs="仿宋"/>
                <w:kern w:val="0"/>
                <w:sz w:val="22"/>
                <w:szCs w:val="18"/>
                <w:lang w:bidi="ar"/>
              </w:rPr>
            </w:pPr>
          </w:p>
        </w:tc>
        <w:tc>
          <w:tcPr>
            <w:tcW w:w="1380" w:type="pct"/>
            <w:vMerge w:val="continue"/>
            <w:tcBorders>
              <w:top w:val="single" w:color="auto" w:sz="4" w:space="0"/>
              <w:left w:val="single" w:color="auto" w:sz="4" w:space="0"/>
              <w:bottom w:val="single" w:color="auto" w:sz="4" w:space="0"/>
              <w:right w:val="single" w:color="auto" w:sz="4" w:space="0"/>
            </w:tcBorders>
            <w:vAlign w:val="center"/>
          </w:tcPr>
          <w:p w14:paraId="092F591C">
            <w:pPr>
              <w:widowControl/>
              <w:jc w:val="center"/>
              <w:rPr>
                <w:rFonts w:hint="eastAsia" w:ascii="仿宋" w:hAnsi="仿宋" w:eastAsia="仿宋" w:cs="仿宋"/>
                <w:kern w:val="0"/>
                <w:sz w:val="22"/>
                <w:szCs w:val="18"/>
              </w:rPr>
            </w:pPr>
          </w:p>
        </w:tc>
      </w:tr>
      <w:tr w14:paraId="131A871B">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C279232">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32EA6A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网络边界访问控制信息的完整性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4565EACD">
            <w:pPr>
              <w:widowControl/>
              <w:jc w:val="center"/>
              <w:textAlignment w:val="center"/>
              <w:rPr>
                <w:rFonts w:hint="eastAsia" w:ascii="仿宋" w:hAnsi="仿宋" w:eastAsia="仿宋" w:cs="仿宋"/>
                <w:sz w:val="22"/>
                <w:szCs w:val="18"/>
                <w:lang w:bidi="ar"/>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3617"/>
              <w:placeholder>
                <w:docPart w:val="{80706122-386d-48e4-acd6-c88414244049}"/>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3B1D504">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000000" w:sz="4" w:space="0"/>
              <w:right w:val="single" w:color="000000" w:sz="4" w:space="0"/>
            </w:tcBorders>
            <w:vAlign w:val="center"/>
          </w:tcPr>
          <w:p w14:paraId="5B9862E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采用密码技术保证网络边界访问控制信息的完整性。</w:t>
            </w:r>
          </w:p>
        </w:tc>
        <w:tc>
          <w:tcPr>
            <w:tcW w:w="1380" w:type="pct"/>
            <w:tcBorders>
              <w:top w:val="single" w:color="auto" w:sz="4" w:space="0"/>
              <w:left w:val="single" w:color="000000" w:sz="4" w:space="0"/>
              <w:bottom w:val="single" w:color="000000" w:sz="4" w:space="0"/>
              <w:right w:val="single" w:color="000000" w:sz="4" w:space="0"/>
            </w:tcBorders>
            <w:vAlign w:val="center"/>
          </w:tcPr>
          <w:p w14:paraId="0C89FAB5">
            <w:pPr>
              <w:widowControl/>
              <w:rPr>
                <w:rFonts w:hint="eastAsia" w:ascii="仿宋" w:hAnsi="仿宋" w:eastAsia="仿宋" w:cs="仿宋"/>
                <w:kern w:val="0"/>
                <w:sz w:val="22"/>
                <w:szCs w:val="18"/>
              </w:rPr>
            </w:pPr>
            <w:r>
              <w:rPr>
                <w:rFonts w:hint="eastAsia" w:ascii="仿宋" w:hAnsi="仿宋" w:eastAsia="仿宋" w:cs="仿宋"/>
                <w:kern w:val="0"/>
                <w:sz w:val="22"/>
                <w:szCs w:val="18"/>
              </w:rPr>
              <w:t>网络边界访问控制信息存储于IPSec/SSL VPN综合安全网关中，依赖该设备提供的相应机制进行保护，该设备已取得“商用密码产品认证证书”。通过IPSec/SSL VPN综合安全网关对网络边界访问控制信息进行完整性保护。</w:t>
            </w:r>
          </w:p>
        </w:tc>
      </w:tr>
      <w:tr w14:paraId="36BACCFA">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558028DC">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32D218B">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安全接入认证</w:t>
            </w:r>
          </w:p>
        </w:tc>
        <w:tc>
          <w:tcPr>
            <w:tcW w:w="507" w:type="pct"/>
            <w:tcBorders>
              <w:top w:val="single" w:color="000000" w:sz="4" w:space="0"/>
              <w:left w:val="single" w:color="000000" w:sz="4" w:space="0"/>
              <w:bottom w:val="single" w:color="000000" w:sz="4" w:space="0"/>
              <w:right w:val="single" w:color="000000" w:sz="4" w:space="0"/>
            </w:tcBorders>
            <w:vAlign w:val="center"/>
          </w:tcPr>
          <w:p w14:paraId="5787281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可</w:t>
            </w:r>
          </w:p>
        </w:tc>
        <w:tc>
          <w:tcPr>
            <w:tcW w:w="719" w:type="pct"/>
            <w:tcBorders>
              <w:top w:val="single" w:color="000000" w:sz="4" w:space="0"/>
              <w:left w:val="single" w:color="000000" w:sz="4" w:space="0"/>
              <w:bottom w:val="single" w:color="000000" w:sz="4" w:space="0"/>
              <w:right w:val="single" w:color="000000" w:sz="4" w:space="0"/>
            </w:tcBorders>
            <w:vAlign w:val="center"/>
          </w:tcPr>
          <w:p w14:paraId="13319DA3">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不适用，第三级系统的指标要求为“可”，经信息系统责任单位确认不纳入本次项目建设范围。</w:t>
            </w:r>
          </w:p>
        </w:tc>
        <w:tc>
          <w:tcPr>
            <w:tcW w:w="1207" w:type="pct"/>
            <w:tcBorders>
              <w:top w:val="single" w:color="000000" w:sz="4" w:space="0"/>
              <w:left w:val="single" w:color="000000" w:sz="4" w:space="0"/>
              <w:bottom w:val="single" w:color="000000" w:sz="4" w:space="0"/>
              <w:right w:val="single" w:color="000000" w:sz="4" w:space="0"/>
            </w:tcBorders>
            <w:vAlign w:val="center"/>
          </w:tcPr>
          <w:p w14:paraId="4B79805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c>
          <w:tcPr>
            <w:tcW w:w="1380" w:type="pct"/>
            <w:tcBorders>
              <w:top w:val="single" w:color="000000" w:sz="4" w:space="0"/>
              <w:left w:val="single" w:color="000000" w:sz="4" w:space="0"/>
              <w:bottom w:val="single" w:color="000000" w:sz="4" w:space="0"/>
              <w:right w:val="single" w:color="000000" w:sz="4" w:space="0"/>
            </w:tcBorders>
            <w:vAlign w:val="center"/>
          </w:tcPr>
          <w:p w14:paraId="0C8D551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r>
      <w:tr w14:paraId="2D71A89E">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083E0D77">
            <w:pPr>
              <w:widowControl/>
              <w:jc w:val="center"/>
              <w:rPr>
                <w:rFonts w:hint="eastAsia" w:ascii="仿宋" w:hAnsi="仿宋" w:eastAsia="仿宋" w:cs="仿宋"/>
                <w:kern w:val="0"/>
                <w:sz w:val="22"/>
                <w:szCs w:val="18"/>
                <w:lang w:eastAsia="en-US"/>
              </w:rPr>
            </w:pPr>
            <w:commentRangeStart w:id="23"/>
            <w:r>
              <w:rPr>
                <w:rFonts w:hint="eastAsia" w:ascii="仿宋" w:hAnsi="仿宋" w:eastAsia="仿宋" w:cs="仿宋"/>
                <w:kern w:val="0"/>
                <w:sz w:val="22"/>
                <w:szCs w:val="18"/>
                <w:lang w:eastAsia="en-US" w:bidi="ar"/>
              </w:rPr>
              <w:t>设备和计算安全</w:t>
            </w:r>
            <w:commentRangeEnd w:id="23"/>
            <w:r>
              <w:rPr>
                <w:rStyle w:val="32"/>
                <w:sz w:val="18"/>
                <w:szCs w:val="18"/>
              </w:rPr>
              <w:commentReference w:id="23"/>
            </w:r>
          </w:p>
        </w:tc>
        <w:tc>
          <w:tcPr>
            <w:tcW w:w="759" w:type="pct"/>
            <w:tcBorders>
              <w:top w:val="single" w:color="000000" w:sz="4" w:space="0"/>
              <w:left w:val="single" w:color="000000" w:sz="4" w:space="0"/>
              <w:bottom w:val="single" w:color="000000" w:sz="4" w:space="0"/>
              <w:right w:val="single" w:color="000000" w:sz="4" w:space="0"/>
            </w:tcBorders>
            <w:vAlign w:val="center"/>
          </w:tcPr>
          <w:p w14:paraId="11A94877">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75D98245">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4548"/>
              <w:placeholder>
                <w:docPart w:val="{dc872373-25e8-4cc0-9eb5-50401a6bff4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230C92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1825DB7">
            <w:pPr>
              <w:jc w:val="center"/>
              <w:rPr>
                <w:rFonts w:hint="eastAsia" w:ascii="仿宋" w:hAnsi="仿宋" w:eastAsia="仿宋" w:cs="仿宋"/>
                <w:sz w:val="22"/>
                <w:szCs w:val="18"/>
              </w:rPr>
            </w:pPr>
            <w:r>
              <w:rPr>
                <w:rFonts w:hint="eastAsia" w:ascii="仿宋" w:hAnsi="仿宋" w:eastAsia="仿宋" w:cs="仿宋"/>
                <w:sz w:val="22"/>
                <w:szCs w:val="18"/>
              </w:rPr>
              <w:t>应采用密码技术对登录设备的用户进行身份鉴别，保证用户身份的真实性。</w:t>
            </w:r>
          </w:p>
          <w:p w14:paraId="03DE4399">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4B4621FF">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4B13B62E">
            <w:pPr>
              <w:jc w:val="center"/>
              <w:rPr>
                <w:rFonts w:hint="eastAsia" w:ascii="仿宋" w:hAnsi="仿宋" w:cs="仿宋"/>
                <w:sz w:val="22"/>
                <w:szCs w:val="18"/>
              </w:rPr>
            </w:pPr>
            <w:r>
              <w:rPr>
                <w:rFonts w:hint="eastAsia" w:ascii="仿宋" w:hAnsi="仿宋" w:eastAsia="仿宋" w:cs="仿宋"/>
                <w:sz w:val="22"/>
                <w:szCs w:val="18"/>
              </w:rPr>
              <w:t>（2）通用服务器</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五设备身份鉴别 \h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38E67E1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24"/>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24"/>
            <w:r>
              <w:commentReference w:id="24"/>
            </w:r>
          </w:p>
          <w:p w14:paraId="5A3475B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（2）通用服务器：由于对通用服务器操作系统自身的身份鉴别改造难以实现，通过网络和通信层面“通用服务器的远程集中管理通道”进行弥补，降低风险。</w:t>
            </w:r>
          </w:p>
        </w:tc>
      </w:tr>
      <w:tr w14:paraId="2C616DA0">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56C0A20">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A9542AB">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远程管理通道安全</w:t>
            </w:r>
          </w:p>
        </w:tc>
        <w:tc>
          <w:tcPr>
            <w:tcW w:w="507" w:type="pct"/>
            <w:tcBorders>
              <w:top w:val="single" w:color="000000" w:sz="4" w:space="0"/>
              <w:left w:val="single" w:color="000000" w:sz="4" w:space="0"/>
              <w:bottom w:val="single" w:color="000000" w:sz="4" w:space="0"/>
              <w:right w:val="single" w:color="000000" w:sz="4" w:space="0"/>
            </w:tcBorders>
            <w:vAlign w:val="center"/>
          </w:tcPr>
          <w:p w14:paraId="7422EBC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4586"/>
              <w:placeholder>
                <w:docPart w:val="{50cf520d-e604-4cd4-9043-3bd55d9948c1}"/>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5ABD63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E0E74D5">
            <w:pPr>
              <w:jc w:val="center"/>
              <w:rPr>
                <w:rFonts w:hint="eastAsia" w:ascii="仿宋" w:hAnsi="仿宋" w:eastAsia="仿宋" w:cs="仿宋"/>
                <w:sz w:val="22"/>
                <w:szCs w:val="18"/>
              </w:rPr>
            </w:pPr>
            <w:r>
              <w:rPr>
                <w:rFonts w:hint="eastAsia" w:ascii="仿宋" w:hAnsi="仿宋" w:eastAsia="仿宋" w:cs="仿宋"/>
                <w:sz w:val="22"/>
                <w:szCs w:val="18"/>
              </w:rPr>
              <w:t>远程管理设备时，应采用密码技术建立安全的信息传输通道。</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五设备远程管理 \h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4196546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25"/>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25"/>
            <w:r>
              <w:commentReference w:id="25"/>
            </w:r>
          </w:p>
          <w:p w14:paraId="47DACA96">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（2）通用服务器：通过网络和通信层面“通用服务器的远程集中管理通道”进行集中管理。通用服务器自身使用SSHv2协议。</w:t>
            </w:r>
          </w:p>
        </w:tc>
      </w:tr>
      <w:tr w14:paraId="245ADE77">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6253CD7">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5EF9A4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系统资源访问控制信息完整性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16BCDF88">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3534"/>
              <w:placeholder>
                <w:docPart w:val="{520366b0-1b65-4405-ba69-a771a5f7986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285FCB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F3B0A3A">
            <w:pPr>
              <w:jc w:val="center"/>
              <w:rPr>
                <w:rFonts w:hint="eastAsia" w:ascii="仿宋" w:hAnsi="仿宋" w:eastAsia="仿宋" w:cs="仿宋"/>
                <w:sz w:val="22"/>
                <w:szCs w:val="18"/>
              </w:rPr>
            </w:pPr>
            <w:r>
              <w:rPr>
                <w:rFonts w:hint="eastAsia" w:ascii="仿宋" w:hAnsi="仿宋" w:eastAsia="仿宋" w:cs="仿宋"/>
                <w:sz w:val="22"/>
                <w:szCs w:val="18"/>
              </w:rPr>
              <w:t>采用密码技术保证系统资源访问控制信息的完整性。</w:t>
            </w:r>
          </w:p>
          <w:p w14:paraId="514C88C5">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40E21745">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66B9C36D">
            <w:pPr>
              <w:jc w:val="center"/>
              <w:rPr>
                <w:rFonts w:hint="eastAsia" w:ascii="仿宋" w:hAnsi="仿宋" w:cs="仿宋"/>
                <w:sz w:val="22"/>
                <w:szCs w:val="18"/>
              </w:rPr>
            </w:pPr>
            <w:r>
              <w:rPr>
                <w:rFonts w:hint="eastAsia" w:ascii="仿宋" w:hAnsi="仿宋" w:eastAsia="仿宋" w:cs="仿宋"/>
                <w:sz w:val="22"/>
                <w:szCs w:val="18"/>
              </w:rPr>
              <w:t>（2）通用服务器</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五设备访问控制 \h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3DDFF35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（1）密码产品：本</w:t>
            </w:r>
            <w:commentRangeStart w:id="26"/>
            <w:r>
              <w:rPr>
                <w:rFonts w:hint="eastAsia" w:ascii="仿宋" w:hAnsi="仿宋" w:eastAsia="仿宋" w:cs="仿宋"/>
                <w:kern w:val="0"/>
                <w:sz w:val="22"/>
                <w:szCs w:val="18"/>
              </w:rPr>
              <w:t>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26"/>
            <w:r>
              <w:commentReference w:id="26"/>
            </w:r>
          </w:p>
          <w:p w14:paraId="2E674202">
            <w:pPr>
              <w:jc w:val="center"/>
              <w:rPr>
                <w:rFonts w:hint="eastAsia" w:ascii="仿宋" w:hAnsi="仿宋" w:cs="仿宋"/>
                <w:sz w:val="22"/>
                <w:szCs w:val="18"/>
              </w:rPr>
            </w:pPr>
            <w:r>
              <w:rPr>
                <w:rFonts w:hint="eastAsia" w:ascii="仿宋" w:hAnsi="仿宋" w:eastAsia="仿宋" w:cs="仿宋"/>
                <w:kern w:val="0"/>
                <w:sz w:val="22"/>
                <w:szCs w:val="18"/>
              </w:rPr>
              <w:t>（2）通用服务器：由于对通用服务器操作系统自身的系统资源访问控制信息完整性改造难以实现，暂通过相关管理手段保障安全。</w:t>
            </w:r>
          </w:p>
        </w:tc>
      </w:tr>
      <w:tr w14:paraId="329C5F0B">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11B25915">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78BBC5E">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重要信息资源安全标记完整性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00AEFD6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p w14:paraId="5B5037E6">
            <w:pPr>
              <w:widowControl/>
              <w:jc w:val="center"/>
              <w:rPr>
                <w:rFonts w:hint="eastAsia" w:ascii="仿宋" w:hAnsi="仿宋" w:eastAsia="仿宋" w:cs="仿宋"/>
                <w:kern w:val="0"/>
                <w:sz w:val="22"/>
                <w:szCs w:val="18"/>
                <w:lang w:bidi="ar"/>
              </w:rPr>
            </w:pPr>
            <w:sdt>
              <w:sdtPr>
                <w:rPr>
                  <w:rFonts w:hint="eastAsia" w:ascii="仿宋" w:hAnsi="仿宋" w:eastAsia="仿宋" w:cs="仿宋"/>
                  <w:kern w:val="0"/>
                  <w:sz w:val="22"/>
                  <w:szCs w:val="18"/>
                  <w:lang w:bidi="ar"/>
                </w:rPr>
                <w:id w:val="147473229"/>
                <w:placeholder>
                  <w:docPart w:val="{7b31dfca-7817-4f1f-9331-354574f46be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r>
                  <w:rPr>
                    <w:rFonts w:hint="eastAsia" w:ascii="仿宋" w:hAnsi="仿宋" w:eastAsia="仿宋" w:cs="仿宋"/>
                    <w:kern w:val="0"/>
                    <w:sz w:val="22"/>
                    <w:szCs w:val="18"/>
                    <w:lang w:bidi="ar"/>
                  </w:rPr>
                  <w:t>不适用</w:t>
                </w:r>
              </w:sdtContent>
            </w:sdt>
          </w:p>
          <w:p w14:paraId="0DF39EE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rPr>
              <w:t>目前本系统不涉及重要信息资源安全标记，该指标作为不适用项处理。</w:t>
            </w:r>
          </w:p>
        </w:tc>
        <w:tc>
          <w:tcPr>
            <w:tcW w:w="1207" w:type="pct"/>
            <w:tcBorders>
              <w:top w:val="single" w:color="000000" w:sz="4" w:space="0"/>
              <w:left w:val="single" w:color="000000" w:sz="4" w:space="0"/>
              <w:bottom w:val="single" w:color="000000" w:sz="4" w:space="0"/>
              <w:right w:val="single" w:color="000000" w:sz="4" w:space="0"/>
            </w:tcBorders>
            <w:vAlign w:val="center"/>
          </w:tcPr>
          <w:p w14:paraId="36B659C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c>
          <w:tcPr>
            <w:tcW w:w="1380" w:type="pct"/>
            <w:tcBorders>
              <w:top w:val="single" w:color="000000" w:sz="4" w:space="0"/>
              <w:left w:val="single" w:color="000000" w:sz="4" w:space="0"/>
              <w:bottom w:val="single" w:color="000000" w:sz="4" w:space="0"/>
              <w:right w:val="single" w:color="000000" w:sz="4" w:space="0"/>
            </w:tcBorders>
            <w:vAlign w:val="center"/>
          </w:tcPr>
          <w:p w14:paraId="25E5A9E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r>
      <w:tr w14:paraId="5619D93C">
        <w:tblPrEx>
          <w:tblCellMar>
            <w:top w:w="0" w:type="dxa"/>
            <w:left w:w="108" w:type="dxa"/>
            <w:bottom w:w="0" w:type="dxa"/>
            <w:right w:w="108" w:type="dxa"/>
          </w:tblCellMar>
        </w:tblPrEx>
        <w:trPr>
          <w:trHeight w:val="558"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4ECEF56">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93291E0">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日志记录完整性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6DBC3CC8">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9098"/>
              <w:placeholder>
                <w:docPart w:val="{b5d3611e-7cb9-4caf-bd03-74f52f87449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6F6AB38">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2938E4B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采用密码技术保证日志记录的完整性。</w:t>
            </w:r>
          </w:p>
          <w:p w14:paraId="4E805B70">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68A3FA25">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1F60D3A9">
            <w:pPr>
              <w:widowControl/>
              <w:jc w:val="center"/>
              <w:rPr>
                <w:rFonts w:hint="eastAsia" w:ascii="仿宋" w:hAnsi="仿宋" w:eastAsia="仿宋" w:cs="仿宋"/>
                <w:kern w:val="0"/>
                <w:sz w:val="22"/>
                <w:szCs w:val="18"/>
              </w:rPr>
            </w:pPr>
            <w:r>
              <w:rPr>
                <w:rFonts w:hint="eastAsia" w:ascii="仿宋" w:hAnsi="仿宋" w:eastAsia="仿宋" w:cs="仿宋"/>
                <w:sz w:val="22"/>
                <w:szCs w:val="18"/>
              </w:rPr>
              <w:t>（2）通用服务器</w:t>
            </w:r>
          </w:p>
        </w:tc>
        <w:tc>
          <w:tcPr>
            <w:tcW w:w="1380" w:type="pct"/>
            <w:tcBorders>
              <w:top w:val="single" w:color="000000" w:sz="4" w:space="0"/>
              <w:left w:val="single" w:color="000000" w:sz="4" w:space="0"/>
              <w:bottom w:val="single" w:color="000000" w:sz="4" w:space="0"/>
              <w:right w:val="single" w:color="000000" w:sz="4" w:space="0"/>
            </w:tcBorders>
            <w:vAlign w:val="center"/>
          </w:tcPr>
          <w:p w14:paraId="776842E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w:t>
            </w:r>
            <w:commentRangeStart w:id="27"/>
            <w:r>
              <w:rPr>
                <w:rFonts w:hint="eastAsia" w:ascii="仿宋" w:hAnsi="仿宋" w:eastAsia="仿宋" w:cs="仿宋"/>
                <w:kern w:val="0"/>
                <w:sz w:val="22"/>
                <w:szCs w:val="18"/>
              </w:rPr>
              <w:t>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commentRangeEnd w:id="27"/>
            <w:r>
              <w:commentReference w:id="27"/>
            </w:r>
          </w:p>
          <w:p w14:paraId="163CD52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（2）通用服务器：调用云平台的签名验签服务器，使用基于SM2_SM3算法的数字签名技术保护日志记录完整性。</w:t>
            </w:r>
          </w:p>
        </w:tc>
      </w:tr>
      <w:tr w14:paraId="54703296">
        <w:tblPrEx>
          <w:tblCellMar>
            <w:top w:w="0" w:type="dxa"/>
            <w:left w:w="108" w:type="dxa"/>
            <w:bottom w:w="0" w:type="dxa"/>
            <w:right w:w="108" w:type="dxa"/>
          </w:tblCellMar>
        </w:tblPrEx>
        <w:trPr>
          <w:trHeight w:val="2949"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5D1CE092">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F2FDEBD">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重要可执行程序完整性、重要可执行程序来源真实性</w:t>
            </w:r>
          </w:p>
        </w:tc>
        <w:tc>
          <w:tcPr>
            <w:tcW w:w="507" w:type="pct"/>
            <w:tcBorders>
              <w:top w:val="single" w:color="000000" w:sz="4" w:space="0"/>
              <w:left w:val="single" w:color="000000" w:sz="4" w:space="0"/>
              <w:bottom w:val="single" w:color="000000" w:sz="4" w:space="0"/>
              <w:right w:val="single" w:color="000000" w:sz="4" w:space="0"/>
            </w:tcBorders>
            <w:vAlign w:val="center"/>
          </w:tcPr>
          <w:p w14:paraId="49A0E884">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9283"/>
              <w:placeholder>
                <w:docPart w:val="{7fe75e16-7cd1-42dc-aeed-b59f1f28cce9}"/>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0A4382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31523208">
            <w:pPr>
              <w:jc w:val="center"/>
              <w:rPr>
                <w:rFonts w:hint="eastAsia" w:ascii="仿宋" w:hAnsi="仿宋" w:eastAsia="仿宋" w:cs="仿宋"/>
                <w:sz w:val="22"/>
                <w:szCs w:val="18"/>
              </w:rPr>
            </w:pPr>
            <w:r>
              <w:rPr>
                <w:rFonts w:hint="eastAsia" w:ascii="仿宋" w:hAnsi="仿宋" w:eastAsia="仿宋" w:cs="仿宋"/>
                <w:sz w:val="22"/>
                <w:szCs w:val="18"/>
              </w:rPr>
              <w:t>采用密码技术对重要可执行程序进行完整性保护，并对其来源进行真实性验证。</w:t>
            </w:r>
          </w:p>
          <w:p w14:paraId="551ADD47">
            <w:pPr>
              <w:jc w:val="center"/>
              <w:rPr>
                <w:rFonts w:hint="eastAsia" w:ascii="仿宋" w:hAnsi="仿宋" w:eastAsia="仿宋" w:cs="仿宋"/>
                <w:sz w:val="22"/>
                <w:szCs w:val="18"/>
              </w:rPr>
            </w:pPr>
            <w:r>
              <w:rPr>
                <w:rFonts w:hint="eastAsia" w:ascii="仿宋" w:hAnsi="仿宋" w:eastAsia="仿宋" w:cs="仿宋"/>
                <w:sz w:val="22"/>
                <w:szCs w:val="18"/>
              </w:rPr>
              <w:t>涉及的对象：</w:t>
            </w:r>
          </w:p>
          <w:p w14:paraId="2E30A5F1">
            <w:pPr>
              <w:jc w:val="center"/>
              <w:rPr>
                <w:rFonts w:hint="eastAsia" w:ascii="仿宋" w:hAnsi="仿宋" w:eastAsia="仿宋" w:cs="仿宋"/>
                <w:sz w:val="22"/>
                <w:szCs w:val="18"/>
              </w:rPr>
            </w:pPr>
            <w:r>
              <w:rPr>
                <w:rFonts w:hint="eastAsia" w:ascii="仿宋" w:hAnsi="仿宋" w:eastAsia="仿宋" w:cs="仿宋"/>
                <w:sz w:val="22"/>
                <w:szCs w:val="18"/>
              </w:rPr>
              <w:t>（1）密码产品</w:t>
            </w:r>
          </w:p>
          <w:p w14:paraId="2B914509">
            <w:pPr>
              <w:jc w:val="center"/>
              <w:rPr>
                <w:rFonts w:hint="eastAsia" w:ascii="仿宋" w:hAnsi="仿宋" w:eastAsia="仿宋" w:cs="仿宋"/>
                <w:kern w:val="0"/>
                <w:sz w:val="22"/>
                <w:szCs w:val="18"/>
              </w:rPr>
            </w:pPr>
            <w:r>
              <w:rPr>
                <w:rFonts w:hint="eastAsia" w:ascii="仿宋" w:hAnsi="仿宋" w:eastAsia="仿宋" w:cs="仿宋"/>
                <w:sz w:val="22"/>
                <w:szCs w:val="18"/>
              </w:rPr>
              <w:t>（2）通用服务器</w:t>
            </w:r>
          </w:p>
        </w:tc>
        <w:tc>
          <w:tcPr>
            <w:tcW w:w="1380" w:type="pct"/>
            <w:tcBorders>
              <w:top w:val="single" w:color="000000" w:sz="4" w:space="0"/>
              <w:left w:val="single" w:color="000000" w:sz="4" w:space="0"/>
              <w:bottom w:val="single" w:color="000000" w:sz="4" w:space="0"/>
              <w:right w:val="single" w:color="000000" w:sz="4" w:space="0"/>
            </w:tcBorders>
            <w:vAlign w:val="center"/>
          </w:tcPr>
          <w:p w14:paraId="2709886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（1）密码产品：本项目部署在厦门市信创替代工程金宏网云平台, 云平台已通过商用密码应用安全性评估，取得《厦门市信创替代工程金宏网云平台商用密码应用安全性评估报告》，</w:t>
            </w:r>
            <w:r>
              <w:rPr>
                <w:rFonts w:hint="eastAsia" w:ascii="仿宋" w:hAnsi="仿宋" w:cs="仿宋"/>
                <w:sz w:val="22"/>
                <w:szCs w:val="18"/>
                <w:lang w:bidi="ar"/>
              </w:rPr>
              <w:t>密码产品</w:t>
            </w:r>
            <w:r>
              <w:rPr>
                <w:rFonts w:hint="eastAsia" w:ascii="仿宋" w:hAnsi="仿宋" w:eastAsia="仿宋" w:cs="仿宋"/>
                <w:kern w:val="0"/>
                <w:sz w:val="22"/>
                <w:szCs w:val="18"/>
              </w:rPr>
              <w:t>复用云平台商用密码应用安全性评估报告设备和计算安全层面测评结论。</w:t>
            </w:r>
          </w:p>
          <w:p w14:paraId="4C364C0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（2）通用服务器：调用云平台的签名验签服务器，使用基于SM2_SM3算法的数字签名技术保护重要可执行程序完整性、重要可执行程序来源真实性。</w:t>
            </w:r>
          </w:p>
        </w:tc>
      </w:tr>
      <w:tr w14:paraId="10DA4711">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7E5C532D">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应用和数据安全</w:t>
            </w:r>
          </w:p>
        </w:tc>
        <w:tc>
          <w:tcPr>
            <w:tcW w:w="759" w:type="pct"/>
            <w:tcBorders>
              <w:top w:val="single" w:color="000000" w:sz="4" w:space="0"/>
              <w:left w:val="single" w:color="000000" w:sz="4" w:space="0"/>
              <w:bottom w:val="single" w:color="000000" w:sz="4" w:space="0"/>
              <w:right w:val="single" w:color="000000" w:sz="4" w:space="0"/>
            </w:tcBorders>
            <w:vAlign w:val="center"/>
          </w:tcPr>
          <w:p w14:paraId="795019B6">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身份鉴别</w:t>
            </w:r>
          </w:p>
        </w:tc>
        <w:tc>
          <w:tcPr>
            <w:tcW w:w="507" w:type="pct"/>
            <w:tcBorders>
              <w:top w:val="single" w:color="000000" w:sz="4" w:space="0"/>
              <w:left w:val="single" w:color="000000" w:sz="4" w:space="0"/>
              <w:bottom w:val="single" w:color="000000" w:sz="4" w:space="0"/>
              <w:right w:val="single" w:color="000000" w:sz="4" w:space="0"/>
            </w:tcBorders>
            <w:vAlign w:val="center"/>
          </w:tcPr>
          <w:p w14:paraId="68E62581">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4841"/>
              <w:placeholder>
                <w:docPart w:val="{3caf3740-e4cb-4ed6-894c-bb2d448557d8}"/>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7FEB4E8">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1D683489">
            <w:pPr>
              <w:widowControl/>
              <w:jc w:val="center"/>
              <w:rPr>
                <w:rFonts w:hint="eastAsia" w:ascii="仿宋" w:hAnsi="仿宋" w:eastAsia="仿宋" w:cs="仿宋"/>
                <w:kern w:val="0"/>
                <w:sz w:val="22"/>
                <w:szCs w:val="18"/>
              </w:rPr>
            </w:pPr>
            <w:commentRangeStart w:id="28"/>
            <w:r>
              <w:rPr>
                <w:rFonts w:hint="eastAsia" w:ascii="仿宋" w:hAnsi="仿宋" w:eastAsia="仿宋" w:cs="仿宋"/>
                <w:kern w:val="0"/>
                <w:sz w:val="22"/>
                <w:szCs w:val="18"/>
              </w:rPr>
              <w:t>应采用密码技术对登录用户进行身份鉴别，保证应用系统用户身份的真实性。</w:t>
            </w:r>
            <w:commentRangeEnd w:id="28"/>
            <w:r>
              <w:rPr>
                <w:rStyle w:val="32"/>
                <w:sz w:val="18"/>
                <w:szCs w:val="18"/>
              </w:rPr>
              <w:commentReference w:id="28"/>
            </w:r>
          </w:p>
          <w:p w14:paraId="446D7DC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普通公务员：通过智能密码钥匙（内置SM2算法数字证书）和签名验签服务器，结合挑战响应方式进行登录认证。</w:t>
            </w:r>
          </w:p>
          <w:p w14:paraId="06ADB27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单位管理员：通过智能密码钥匙（内置SM2算法数字证书）和签名验签服务器，结合挑战响应方式进行登录认证。</w:t>
            </w:r>
          </w:p>
          <w:p w14:paraId="36B97F4E">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系统管理员：通过智能密码钥匙（内置SM2算法数字证书）和签名验签服务器，结合挑战响应方式进行登录认证。</w:t>
            </w:r>
          </w:p>
        </w:tc>
        <w:tc>
          <w:tcPr>
            <w:tcW w:w="1380" w:type="pct"/>
            <w:tcBorders>
              <w:top w:val="single" w:color="000000" w:sz="4" w:space="0"/>
              <w:left w:val="single" w:color="000000" w:sz="4" w:space="0"/>
              <w:bottom w:val="single" w:color="000000" w:sz="4" w:space="0"/>
              <w:right w:val="single" w:color="000000" w:sz="4" w:space="0"/>
            </w:tcBorders>
            <w:vAlign w:val="center"/>
          </w:tcPr>
          <w:p w14:paraId="1C3FC7E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客户端向密码服务平台（密码模块）发送获取随机数请求，密码服务平台（密码模块）调用签名验签服务器产生随机数下发给客户端，客户端通过调用智能密码钥匙使用签名证书对应的私钥对随机数进行数字签名，然后将随机数、用户信息、签名证书、签名值发送到密码服务平台（密码模块），密码服务平台（密码模块）通过调用签名验签服务器对签名信息进行验证，完成身份鉴别。</w:t>
            </w:r>
          </w:p>
        </w:tc>
      </w:tr>
      <w:tr w14:paraId="06F62B7B">
        <w:tblPrEx>
          <w:tblCellMar>
            <w:top w:w="0" w:type="dxa"/>
            <w:left w:w="108" w:type="dxa"/>
            <w:bottom w:w="0" w:type="dxa"/>
            <w:right w:w="108" w:type="dxa"/>
          </w:tblCellMar>
        </w:tblPrEx>
        <w:trPr>
          <w:trHeight w:val="88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E54E827">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C0BDEE5">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访问控制信息完整性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7285A54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6057"/>
              <w:placeholder>
                <w:docPart w:val="{4238b09c-16e6-4ee3-83a0-7bdf3175838e}"/>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001F062">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3553F137">
            <w:pPr>
              <w:widowControl/>
              <w:jc w:val="center"/>
              <w:rPr>
                <w:rFonts w:hint="eastAsia" w:ascii="仿宋" w:hAnsi="仿宋" w:eastAsia="仿宋" w:cs="仿宋"/>
                <w:kern w:val="0"/>
                <w:sz w:val="22"/>
                <w:szCs w:val="18"/>
              </w:rPr>
            </w:pPr>
            <w:commentRangeStart w:id="29"/>
            <w:r>
              <w:rPr>
                <w:rFonts w:hint="eastAsia" w:ascii="仿宋" w:hAnsi="仿宋" w:eastAsia="仿宋" w:cs="仿宋"/>
                <w:kern w:val="0"/>
                <w:sz w:val="22"/>
                <w:szCs w:val="18"/>
              </w:rPr>
              <w:t>采用密码技术保证信息系统应用的访问控制信息的完整性。</w:t>
            </w:r>
            <w:commentRangeEnd w:id="29"/>
            <w:r>
              <w:rPr>
                <w:rStyle w:val="32"/>
                <w:sz w:val="18"/>
                <w:szCs w:val="18"/>
              </w:rPr>
              <w:commentReference w:id="29"/>
            </w:r>
          </w:p>
        </w:tc>
        <w:tc>
          <w:tcPr>
            <w:tcW w:w="1380" w:type="pct"/>
            <w:tcBorders>
              <w:top w:val="single" w:color="000000" w:sz="4" w:space="0"/>
              <w:left w:val="single" w:color="000000" w:sz="4" w:space="0"/>
              <w:bottom w:val="single" w:color="000000" w:sz="4" w:space="0"/>
              <w:right w:val="single" w:color="000000" w:sz="4" w:space="0"/>
            </w:tcBorders>
            <w:vAlign w:val="center"/>
          </w:tcPr>
          <w:p w14:paraId="29A2F9A9">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应用通过密码服务平台（密码模块）调用签名验签服务器采用SM2签名算法实现完整性保护。</w:t>
            </w:r>
          </w:p>
        </w:tc>
      </w:tr>
      <w:tr w14:paraId="1EB8D306">
        <w:tblPrEx>
          <w:tblCellMar>
            <w:top w:w="0" w:type="dxa"/>
            <w:left w:w="108" w:type="dxa"/>
            <w:bottom w:w="0" w:type="dxa"/>
            <w:right w:w="108" w:type="dxa"/>
          </w:tblCellMar>
        </w:tblPrEx>
        <w:trPr>
          <w:trHeight w:val="1843"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CA22687">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09C2D02">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重要信息资源安全标记完整性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7B9840E7">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p w14:paraId="49D639FE">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不适用，经信息系统责任单位确认目前本系统不涉及重要信息资源安全标记</w:t>
            </w:r>
          </w:p>
        </w:tc>
        <w:tc>
          <w:tcPr>
            <w:tcW w:w="1207" w:type="pct"/>
            <w:tcBorders>
              <w:top w:val="single" w:color="000000" w:sz="4" w:space="0"/>
              <w:left w:val="single" w:color="000000" w:sz="4" w:space="0"/>
              <w:bottom w:val="single" w:color="000000" w:sz="4" w:space="0"/>
              <w:right w:val="single" w:color="000000" w:sz="4" w:space="0"/>
            </w:tcBorders>
            <w:vAlign w:val="center"/>
          </w:tcPr>
          <w:p w14:paraId="690A592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c>
          <w:tcPr>
            <w:tcW w:w="1380" w:type="pct"/>
            <w:tcBorders>
              <w:top w:val="single" w:color="000000" w:sz="4" w:space="0"/>
              <w:left w:val="single" w:color="000000" w:sz="4" w:space="0"/>
              <w:bottom w:val="single" w:color="000000" w:sz="4" w:space="0"/>
              <w:right w:val="single" w:color="000000" w:sz="4" w:space="0"/>
            </w:tcBorders>
            <w:vAlign w:val="center"/>
          </w:tcPr>
          <w:p w14:paraId="15807A2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无</w:t>
            </w:r>
          </w:p>
        </w:tc>
      </w:tr>
      <w:tr w14:paraId="5A34CBAE">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9309858">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885FC90">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重要数据传输机密性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6159EE8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9845"/>
              <w:placeholder>
                <w:docPart w:val="{20d14eba-fb9e-4c19-9a16-e43941158601}"/>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F5D1B9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7DCA5A65">
            <w:pPr>
              <w:jc w:val="center"/>
              <w:rPr>
                <w:rFonts w:hint="eastAsia" w:ascii="仿宋" w:hAnsi="仿宋" w:cs="仿宋"/>
                <w:sz w:val="22"/>
                <w:szCs w:val="18"/>
              </w:rPr>
            </w:pPr>
            <w:r>
              <w:rPr>
                <w:rFonts w:hint="eastAsia" w:ascii="仿宋" w:hAnsi="仿宋" w:eastAsia="仿宋" w:cs="仿宋"/>
                <w:sz w:val="22"/>
                <w:szCs w:val="18"/>
              </w:rPr>
              <w:t>采用密码技术保证信息系统应用的重要数据在传输过程中的机密性。</w:t>
            </w:r>
            <w:r>
              <w:rPr>
                <w:rFonts w:hint="eastAsia" w:ascii="仿宋" w:hAnsi="仿宋" w:eastAsia="仿宋" w:cs="仿宋"/>
                <w:sz w:val="22"/>
                <w:szCs w:val="18"/>
              </w:rPr>
              <w:fldChar w:fldCharType="begin"/>
            </w:r>
            <w:r>
              <w:rPr>
                <w:rFonts w:hint="eastAsia" w:ascii="仿宋" w:hAnsi="仿宋" w:eastAsia="仿宋" w:cs="仿宋"/>
                <w:sz w:val="22"/>
                <w:szCs w:val="18"/>
              </w:rPr>
              <w:instrText xml:space="preserve"> REF 五应用层面传输机密性 \h </w:instrText>
            </w:r>
            <w:r>
              <w:rPr>
                <w:rFonts w:ascii="仿宋" w:hAnsi="仿宋" w:eastAsia="仿宋" w:cs="仿宋"/>
                <w:sz w:val="22"/>
                <w:szCs w:val="18"/>
              </w:rPr>
              <w:instrText xml:space="preserve"> \* MERGEFORMAT </w:instrText>
            </w:r>
            <w:r>
              <w:rPr>
                <w:rFonts w:hint="eastAsia" w:ascii="仿宋" w:hAnsi="仿宋" w:eastAsia="仿宋" w:cs="仿宋"/>
                <w:sz w:val="22"/>
                <w:szCs w:val="18"/>
              </w:rPr>
              <w:fldChar w:fldCharType="separate"/>
            </w:r>
            <w:r>
              <w:rPr>
                <w:rFonts w:hint="eastAsia" w:ascii="仿宋" w:hAnsi="仿宋" w:cs="仿宋"/>
                <w:sz w:val="22"/>
                <w:szCs w:val="18"/>
              </w:rPr>
              <w:fldChar w:fldCharType="end"/>
            </w:r>
          </w:p>
        </w:tc>
        <w:tc>
          <w:tcPr>
            <w:tcW w:w="1380" w:type="pct"/>
            <w:tcBorders>
              <w:top w:val="single" w:color="000000" w:sz="4" w:space="0"/>
              <w:left w:val="single" w:color="000000" w:sz="4" w:space="0"/>
              <w:bottom w:val="single" w:color="000000" w:sz="4" w:space="0"/>
              <w:right w:val="single" w:color="000000" w:sz="4" w:space="0"/>
            </w:tcBorders>
            <w:vAlign w:val="center"/>
          </w:tcPr>
          <w:p w14:paraId="568C153D">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通过网络和通信安全层面“</w:t>
            </w:r>
            <w:r>
              <w:rPr>
                <w:rFonts w:hint="eastAsia" w:ascii="仿宋" w:hAnsi="仿宋" w:eastAsia="仿宋" w:cs="仿宋"/>
                <w:kern w:val="0"/>
                <w:sz w:val="22"/>
                <w:szCs w:val="18"/>
                <w:lang w:bidi="ar"/>
              </w:rPr>
              <w:t>用户访问XXX系统的通信通道</w:t>
            </w:r>
            <w:r>
              <w:rPr>
                <w:rFonts w:hint="eastAsia" w:ascii="仿宋" w:hAnsi="仿宋" w:eastAsia="仿宋" w:cs="仿宋"/>
                <w:kern w:val="0"/>
                <w:sz w:val="22"/>
                <w:szCs w:val="18"/>
              </w:rPr>
              <w:t>”进行弥补。</w:t>
            </w:r>
          </w:p>
        </w:tc>
      </w:tr>
      <w:tr w14:paraId="3614CFFC">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B222701">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C82D9A2">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重要数据存储机密性</w:t>
            </w:r>
          </w:p>
        </w:tc>
        <w:tc>
          <w:tcPr>
            <w:tcW w:w="507" w:type="pct"/>
            <w:tcBorders>
              <w:top w:val="single" w:color="000000" w:sz="4" w:space="0"/>
              <w:left w:val="single" w:color="000000" w:sz="4" w:space="0"/>
              <w:bottom w:val="single" w:color="000000" w:sz="4" w:space="0"/>
              <w:right w:val="single" w:color="000000" w:sz="4" w:space="0"/>
            </w:tcBorders>
            <w:vAlign w:val="center"/>
          </w:tcPr>
          <w:p w14:paraId="5E0BF432">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7094"/>
              <w:placeholder>
                <w:docPart w:val="{6c479b31-a1e4-4568-bd0d-475516ff8003}"/>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E4D2A97">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1C402604">
            <w:pPr>
              <w:widowControl/>
              <w:jc w:val="center"/>
              <w:rPr>
                <w:rFonts w:hint="eastAsia" w:ascii="仿宋" w:hAnsi="仿宋" w:eastAsia="仿宋" w:cs="仿宋"/>
                <w:kern w:val="0"/>
                <w:sz w:val="22"/>
                <w:szCs w:val="18"/>
              </w:rPr>
            </w:pPr>
            <w:commentRangeStart w:id="30"/>
            <w:r>
              <w:rPr>
                <w:rFonts w:hint="eastAsia" w:ascii="仿宋" w:hAnsi="仿宋" w:eastAsia="仿宋" w:cs="仿宋"/>
                <w:kern w:val="0"/>
                <w:sz w:val="22"/>
                <w:szCs w:val="18"/>
              </w:rPr>
              <w:t>采用密码技术保证信息系统应用的重要数据在存储过程中的机密性。</w:t>
            </w:r>
            <w:commentRangeEnd w:id="30"/>
            <w:r>
              <w:rPr>
                <w:rStyle w:val="32"/>
                <w:sz w:val="18"/>
                <w:szCs w:val="18"/>
              </w:rPr>
              <w:commentReference w:id="30"/>
            </w:r>
          </w:p>
        </w:tc>
        <w:tc>
          <w:tcPr>
            <w:tcW w:w="1380" w:type="pct"/>
            <w:tcBorders>
              <w:top w:val="single" w:color="000000" w:sz="4" w:space="0"/>
              <w:left w:val="single" w:color="000000" w:sz="4" w:space="0"/>
              <w:bottom w:val="single" w:color="000000" w:sz="4" w:space="0"/>
              <w:right w:val="single" w:color="000000" w:sz="4" w:space="0"/>
            </w:tcBorders>
            <w:vAlign w:val="center"/>
          </w:tcPr>
          <w:p w14:paraId="68124AC1">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应用通过密码服务平台（密码模块）调用服务器密码机或者云服务器密码机采用SM4算法对数据进行机密性保护。</w:t>
            </w:r>
          </w:p>
        </w:tc>
      </w:tr>
      <w:tr w14:paraId="4088A277">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708F83D">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C2C0467">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重要数据传输完整性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2468473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63105"/>
              <w:placeholder>
                <w:docPart w:val="{a34ea301-57f4-4508-a196-0aeb0116411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B7EE986">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16B242F6">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采用密码技术保证信息系统应用的重要数据在传输过程中的完整性。</w:t>
            </w:r>
          </w:p>
        </w:tc>
        <w:tc>
          <w:tcPr>
            <w:tcW w:w="1380" w:type="pct"/>
            <w:tcBorders>
              <w:top w:val="single" w:color="000000" w:sz="4" w:space="0"/>
              <w:left w:val="single" w:color="000000" w:sz="4" w:space="0"/>
              <w:bottom w:val="single" w:color="000000" w:sz="4" w:space="0"/>
              <w:right w:val="single" w:color="000000" w:sz="4" w:space="0"/>
            </w:tcBorders>
            <w:vAlign w:val="center"/>
          </w:tcPr>
          <w:p w14:paraId="6562C35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通过网络和通信安全层面“</w:t>
            </w:r>
            <w:r>
              <w:rPr>
                <w:rFonts w:hint="eastAsia" w:ascii="仿宋" w:hAnsi="仿宋" w:eastAsia="仿宋" w:cs="仿宋"/>
                <w:kern w:val="0"/>
                <w:sz w:val="22"/>
                <w:szCs w:val="18"/>
                <w:lang w:bidi="ar"/>
              </w:rPr>
              <w:t>用户访问XXX系统的通信通道</w:t>
            </w:r>
            <w:r>
              <w:rPr>
                <w:rFonts w:hint="eastAsia" w:ascii="仿宋" w:hAnsi="仿宋" w:eastAsia="仿宋" w:cs="仿宋"/>
                <w:kern w:val="0"/>
                <w:sz w:val="22"/>
                <w:szCs w:val="18"/>
              </w:rPr>
              <w:t>”进行弥补。</w:t>
            </w:r>
          </w:p>
        </w:tc>
      </w:tr>
      <w:tr w14:paraId="482F49A9">
        <w:tblPrEx>
          <w:tblCellMar>
            <w:top w:w="0" w:type="dxa"/>
            <w:left w:w="108" w:type="dxa"/>
            <w:bottom w:w="0" w:type="dxa"/>
            <w:right w:w="108" w:type="dxa"/>
          </w:tblCellMar>
        </w:tblPrEx>
        <w:trPr>
          <w:trHeight w:val="1106"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B723D84">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095B32F8">
            <w:pPr>
              <w:widowControl/>
              <w:jc w:val="center"/>
              <w:rPr>
                <w:rFonts w:hint="eastAsia" w:ascii="仿宋" w:hAnsi="仿宋" w:eastAsia="仿宋" w:cs="仿宋"/>
                <w:kern w:val="0"/>
                <w:sz w:val="22"/>
                <w:szCs w:val="18"/>
                <w:lang w:eastAsia="en-US"/>
              </w:rPr>
            </w:pPr>
            <w:r>
              <w:rPr>
                <w:rFonts w:hint="eastAsia" w:ascii="仿宋" w:hAnsi="仿宋" w:eastAsia="仿宋" w:cs="仿宋"/>
                <w:kern w:val="0"/>
                <w:sz w:val="22"/>
                <w:szCs w:val="18"/>
                <w:lang w:eastAsia="en-US" w:bidi="ar"/>
              </w:rPr>
              <w:t>重要数据存储完整性</w:t>
            </w:r>
          </w:p>
        </w:tc>
        <w:tc>
          <w:tcPr>
            <w:tcW w:w="507" w:type="pct"/>
            <w:tcBorders>
              <w:top w:val="single" w:color="000000" w:sz="4" w:space="0"/>
              <w:left w:val="single" w:color="000000" w:sz="4" w:space="0"/>
              <w:bottom w:val="single" w:color="000000" w:sz="4" w:space="0"/>
              <w:right w:val="single" w:color="000000" w:sz="4" w:space="0"/>
            </w:tcBorders>
            <w:vAlign w:val="center"/>
          </w:tcPr>
          <w:p w14:paraId="7CA99A01">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4619"/>
              <w:placeholder>
                <w:docPart w:val="{5661341f-3e4b-4721-810a-7a11be794441}"/>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97B7364">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000000" w:sz="4" w:space="0"/>
              <w:left w:val="single" w:color="000000" w:sz="4" w:space="0"/>
              <w:bottom w:val="single" w:color="000000" w:sz="4" w:space="0"/>
              <w:right w:val="single" w:color="000000" w:sz="4" w:space="0"/>
            </w:tcBorders>
            <w:vAlign w:val="center"/>
          </w:tcPr>
          <w:p w14:paraId="433DC04D">
            <w:pPr>
              <w:widowControl/>
              <w:jc w:val="center"/>
              <w:rPr>
                <w:rFonts w:hint="eastAsia" w:ascii="仿宋" w:hAnsi="仿宋" w:eastAsia="仿宋" w:cs="仿宋"/>
                <w:kern w:val="0"/>
                <w:sz w:val="22"/>
                <w:szCs w:val="18"/>
              </w:rPr>
            </w:pPr>
            <w:commentRangeStart w:id="31"/>
            <w:r>
              <w:rPr>
                <w:rFonts w:hint="eastAsia" w:ascii="仿宋" w:hAnsi="仿宋" w:eastAsia="仿宋" w:cs="仿宋"/>
                <w:kern w:val="0"/>
                <w:sz w:val="22"/>
                <w:szCs w:val="18"/>
              </w:rPr>
              <w:t>采用密码技术保证信息系统应用的重要数据在存储过程中的完整性。</w:t>
            </w:r>
            <w:commentRangeEnd w:id="31"/>
            <w:r>
              <w:rPr>
                <w:rStyle w:val="32"/>
                <w:sz w:val="18"/>
                <w:szCs w:val="18"/>
              </w:rPr>
              <w:commentReference w:id="31"/>
            </w:r>
          </w:p>
        </w:tc>
        <w:tc>
          <w:tcPr>
            <w:tcW w:w="1380" w:type="pct"/>
            <w:tcBorders>
              <w:top w:val="single" w:color="000000" w:sz="4" w:space="0"/>
              <w:left w:val="single" w:color="000000" w:sz="4" w:space="0"/>
              <w:bottom w:val="single" w:color="000000" w:sz="4" w:space="0"/>
              <w:right w:val="single" w:color="000000" w:sz="4" w:space="0"/>
            </w:tcBorders>
            <w:vAlign w:val="center"/>
          </w:tcPr>
          <w:p w14:paraId="706ECBDE">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应用通过密码服务平台（密码模块）调用签名验签服务器或者调用时间戳服务器采用SM2签名算法实现完整性保护。</w:t>
            </w:r>
          </w:p>
        </w:tc>
      </w:tr>
      <w:tr w14:paraId="15D240FA">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AD9FCEE">
            <w:pPr>
              <w:widowControl/>
              <w:jc w:val="center"/>
              <w:rPr>
                <w:rFonts w:hint="eastAsia" w:ascii="仿宋" w:hAnsi="仿宋" w:eastAsia="仿宋" w:cs="仿宋"/>
                <w:kern w:val="0"/>
                <w:sz w:val="22"/>
                <w:szCs w:val="18"/>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7F47B85A">
            <w:pPr>
              <w:widowControl/>
              <w:jc w:val="center"/>
              <w:rPr>
                <w:rFonts w:hint="eastAsia" w:ascii="仿宋" w:hAnsi="仿宋" w:eastAsia="仿宋" w:cs="仿宋"/>
                <w:kern w:val="0"/>
                <w:sz w:val="22"/>
                <w:szCs w:val="18"/>
                <w:lang w:eastAsia="en-US"/>
              </w:rPr>
            </w:pPr>
            <w:commentRangeStart w:id="32"/>
            <w:r>
              <w:rPr>
                <w:rFonts w:hint="eastAsia" w:ascii="仿宋" w:hAnsi="仿宋" w:eastAsia="仿宋" w:cs="仿宋"/>
                <w:kern w:val="0"/>
                <w:sz w:val="22"/>
                <w:szCs w:val="18"/>
                <w:lang w:eastAsia="en-US" w:bidi="ar"/>
              </w:rPr>
              <w:t>不可否认性</w:t>
            </w:r>
            <w:commentRangeEnd w:id="32"/>
            <w:r>
              <w:rPr>
                <w:sz w:val="22"/>
                <w:szCs w:val="20"/>
              </w:rPr>
              <w:commentReference w:id="32"/>
            </w:r>
          </w:p>
        </w:tc>
        <w:tc>
          <w:tcPr>
            <w:tcW w:w="507" w:type="pct"/>
            <w:tcBorders>
              <w:top w:val="single" w:color="000000" w:sz="4" w:space="0"/>
              <w:left w:val="single" w:color="000000" w:sz="4" w:space="0"/>
              <w:bottom w:val="single" w:color="000000" w:sz="4" w:space="0"/>
              <w:right w:val="single" w:color="000000" w:sz="4" w:space="0"/>
            </w:tcBorders>
            <w:vAlign w:val="center"/>
          </w:tcPr>
          <w:p w14:paraId="0DED3A8D">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宜</w:t>
            </w:r>
          </w:p>
        </w:tc>
        <w:tc>
          <w:tcPr>
            <w:tcW w:w="719" w:type="pct"/>
            <w:tcBorders>
              <w:top w:val="single" w:color="000000" w:sz="4" w:space="0"/>
              <w:left w:val="single" w:color="000000" w:sz="4" w:space="0"/>
              <w:bottom w:val="single" w:color="000000" w:sz="4" w:space="0"/>
              <w:right w:val="single" w:color="000000" w:sz="4" w:space="0"/>
            </w:tcBorders>
            <w:vAlign w:val="center"/>
          </w:tcPr>
          <w:p w14:paraId="1DC2B98F">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tc>
        <w:tc>
          <w:tcPr>
            <w:tcW w:w="1207" w:type="pct"/>
            <w:tcBorders>
              <w:top w:val="single" w:color="000000" w:sz="4" w:space="0"/>
              <w:left w:val="single" w:color="000000" w:sz="4" w:space="0"/>
              <w:bottom w:val="single" w:color="auto" w:sz="4" w:space="0"/>
              <w:right w:val="single" w:color="000000" w:sz="4" w:space="0"/>
            </w:tcBorders>
            <w:vAlign w:val="center"/>
          </w:tcPr>
          <w:p w14:paraId="101FE3B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在可能涉及法律责任认定的应用中，宜采用密码技术提供数据原发证据和数据接收证据，实现数据原发行为的不可否认性和数据接收行为的不可否认性。</w:t>
            </w:r>
          </w:p>
        </w:tc>
        <w:tc>
          <w:tcPr>
            <w:tcW w:w="1380" w:type="pct"/>
            <w:tcBorders>
              <w:top w:val="single" w:color="000000" w:sz="4" w:space="0"/>
              <w:left w:val="single" w:color="000000" w:sz="4" w:space="0"/>
              <w:bottom w:val="single" w:color="000000" w:sz="4" w:space="0"/>
              <w:right w:val="single" w:color="000000" w:sz="4" w:space="0"/>
            </w:tcBorders>
            <w:vAlign w:val="center"/>
          </w:tcPr>
          <w:p w14:paraId="09AA766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用通过智能密码钥匙在客户端使用基于SM2的签名算法对关键操作和关键结果进行数字签名，将签名原数据、签名值、签名证书通过密码服务平台（密码模块）调用签名验签服务器进行验证的方法实现不可否认性保护。</w:t>
            </w:r>
          </w:p>
        </w:tc>
      </w:tr>
      <w:tr w14:paraId="5A318072">
        <w:tblPrEx>
          <w:tblCellMar>
            <w:top w:w="0" w:type="dxa"/>
            <w:left w:w="108" w:type="dxa"/>
            <w:bottom w:w="0" w:type="dxa"/>
            <w:right w:w="108" w:type="dxa"/>
          </w:tblCellMar>
        </w:tblPrEx>
        <w:trPr>
          <w:trHeight w:val="737"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081A66CA">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管理制度</w:t>
            </w:r>
          </w:p>
        </w:tc>
        <w:tc>
          <w:tcPr>
            <w:tcW w:w="759" w:type="pct"/>
            <w:tcBorders>
              <w:top w:val="single" w:color="000000" w:sz="4" w:space="0"/>
              <w:left w:val="single" w:color="000000" w:sz="4" w:space="0"/>
              <w:bottom w:val="single" w:color="000000" w:sz="4" w:space="0"/>
              <w:right w:val="single" w:color="000000" w:sz="4" w:space="0"/>
            </w:tcBorders>
            <w:vAlign w:val="center"/>
          </w:tcPr>
          <w:p w14:paraId="739CFA1D">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具备密码应用安全管理制度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5CF413E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5089"/>
              <w:placeholder>
                <w:docPart w:val="{6f3aa6ed-4dcb-468c-a70c-fb2e48dacd8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802180A">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6DA1F626">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应具备密码应用安全管理制度，包括密码人员管理、密钥管理、建设运行、应急处置、密码软硬件及介质管理等制度。</w:t>
            </w:r>
          </w:p>
        </w:tc>
        <w:tc>
          <w:tcPr>
            <w:tcW w:w="1380" w:type="pct"/>
            <w:tcBorders>
              <w:top w:val="single" w:color="000000" w:sz="4" w:space="0"/>
              <w:left w:val="single" w:color="auto" w:sz="4" w:space="0"/>
              <w:bottom w:val="single" w:color="000000" w:sz="4" w:space="0"/>
              <w:right w:val="single" w:color="000000" w:sz="4" w:space="0"/>
            </w:tcBorders>
            <w:vAlign w:val="center"/>
          </w:tcPr>
          <w:p w14:paraId="1767B137">
            <w:pPr>
              <w:widowControl/>
              <w:rPr>
                <w:rFonts w:hint="eastAsia" w:ascii="仿宋" w:hAnsi="仿宋" w:eastAsia="仿宋" w:cs="仿宋"/>
                <w:kern w:val="0"/>
                <w:sz w:val="22"/>
                <w:szCs w:val="18"/>
              </w:rPr>
            </w:pPr>
            <w:r>
              <w:rPr>
                <w:rFonts w:ascii="仿宋" w:hAnsi="仿宋" w:eastAsia="仿宋" w:cs="仿宋"/>
                <w:kern w:val="0"/>
                <w:sz w:val="22"/>
                <w:szCs w:val="18"/>
              </w:rPr>
              <w:t>本项目</w:t>
            </w:r>
            <w:r>
              <w:rPr>
                <w:rFonts w:hint="eastAsia" w:ascii="仿宋" w:hAnsi="仿宋" w:eastAsia="仿宋" w:cs="仿宋"/>
                <w:kern w:val="0"/>
                <w:sz w:val="22"/>
                <w:szCs w:val="18"/>
              </w:rPr>
              <w:t>制定</w:t>
            </w:r>
            <w:r>
              <w:rPr>
                <w:rFonts w:ascii="仿宋" w:hAnsi="仿宋" w:eastAsia="仿宋" w:cs="仿宋"/>
                <w:kern w:val="0"/>
                <w:sz w:val="22"/>
                <w:szCs w:val="18"/>
              </w:rPr>
              <w:t>密码应用安全管理制度</w:t>
            </w:r>
            <w:r>
              <w:rPr>
                <w:rFonts w:hint="eastAsia" w:ascii="仿宋" w:hAnsi="仿宋" w:eastAsia="仿宋" w:cs="仿宋"/>
                <w:kern w:val="0"/>
                <w:sz w:val="22"/>
                <w:szCs w:val="18"/>
              </w:rPr>
              <w:t>。</w:t>
            </w:r>
          </w:p>
        </w:tc>
      </w:tr>
      <w:tr w14:paraId="2ED5116B">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1442905">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52A7FF1">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密钥管理规则</w:t>
            </w:r>
          </w:p>
        </w:tc>
        <w:tc>
          <w:tcPr>
            <w:tcW w:w="507" w:type="pct"/>
            <w:tcBorders>
              <w:top w:val="single" w:color="000000" w:sz="4" w:space="0"/>
              <w:left w:val="single" w:color="000000" w:sz="4" w:space="0"/>
              <w:bottom w:val="single" w:color="000000" w:sz="4" w:space="0"/>
              <w:right w:val="single" w:color="000000" w:sz="4" w:space="0"/>
            </w:tcBorders>
            <w:vAlign w:val="center"/>
          </w:tcPr>
          <w:p w14:paraId="39D0924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80240"/>
              <w:placeholder>
                <w:docPart w:val="{9df7901d-0085-45f5-976f-ff427817ef40}"/>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49550683">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6445B5F6">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应根据密码应用方案建立相应密钥管理规则。</w:t>
            </w:r>
          </w:p>
        </w:tc>
        <w:tc>
          <w:tcPr>
            <w:tcW w:w="1380" w:type="pct"/>
            <w:tcBorders>
              <w:top w:val="single" w:color="000000" w:sz="4" w:space="0"/>
              <w:left w:val="single" w:color="auto" w:sz="4" w:space="0"/>
              <w:bottom w:val="single" w:color="000000" w:sz="4" w:space="0"/>
              <w:right w:val="single" w:color="000000" w:sz="4" w:space="0"/>
            </w:tcBorders>
            <w:vAlign w:val="center"/>
          </w:tcPr>
          <w:p w14:paraId="056DF5F5">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本项目根据密码应用方案建立相应的密钥管理规则</w:t>
            </w:r>
            <w:r>
              <w:rPr>
                <w:rFonts w:hint="eastAsia" w:ascii="仿宋" w:hAnsi="仿宋" w:eastAsia="仿宋" w:cs="仿宋"/>
                <w:kern w:val="0"/>
                <w:sz w:val="22"/>
                <w:szCs w:val="18"/>
              </w:rPr>
              <w:t>。</w:t>
            </w:r>
          </w:p>
        </w:tc>
      </w:tr>
      <w:tr w14:paraId="679E6715">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21E228C5">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6CA3FDA">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建立操作规程</w:t>
            </w:r>
          </w:p>
        </w:tc>
        <w:tc>
          <w:tcPr>
            <w:tcW w:w="507" w:type="pct"/>
            <w:tcBorders>
              <w:top w:val="single" w:color="000000" w:sz="4" w:space="0"/>
              <w:left w:val="single" w:color="000000" w:sz="4" w:space="0"/>
              <w:bottom w:val="single" w:color="000000" w:sz="4" w:space="0"/>
              <w:right w:val="single" w:color="000000" w:sz="4" w:space="0"/>
            </w:tcBorders>
            <w:vAlign w:val="center"/>
          </w:tcPr>
          <w:p w14:paraId="27A4B7A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54368"/>
              <w:placeholder>
                <w:docPart w:val="{e5703735-3f08-481d-9ae2-19a06400ac77}"/>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43F51C2">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0DA6ADE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应对管理人员或操作人员执行的日常管理操作建立操作规程。</w:t>
            </w:r>
          </w:p>
        </w:tc>
        <w:tc>
          <w:tcPr>
            <w:tcW w:w="1380" w:type="pct"/>
            <w:tcBorders>
              <w:top w:val="single" w:color="000000" w:sz="4" w:space="0"/>
              <w:left w:val="single" w:color="auto" w:sz="4" w:space="0"/>
              <w:bottom w:val="single" w:color="000000" w:sz="4" w:space="0"/>
              <w:right w:val="single" w:color="000000" w:sz="4" w:space="0"/>
            </w:tcBorders>
            <w:vAlign w:val="center"/>
          </w:tcPr>
          <w:p w14:paraId="40BD5399">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本项目对操作人员或管理人员执行的日常管理操作建立操作规程</w:t>
            </w:r>
            <w:r>
              <w:rPr>
                <w:rFonts w:hint="eastAsia" w:ascii="仿宋" w:hAnsi="仿宋" w:eastAsia="仿宋" w:cs="仿宋"/>
                <w:kern w:val="0"/>
                <w:sz w:val="22"/>
                <w:szCs w:val="18"/>
              </w:rPr>
              <w:t>。</w:t>
            </w:r>
          </w:p>
        </w:tc>
      </w:tr>
      <w:tr w14:paraId="6A532196">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C5C69C4">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0D2B5C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定期修订安全管理制度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2E59807E">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0581"/>
              <w:placeholder>
                <w:docPart w:val="{800ec87d-eda2-4603-990f-68a56400a2d0}"/>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269556B">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0038425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应定期对密码应用安全管理制度和操作规程的合理性和适用性进行论证和审定，对存在不足或需要改进之处进行修订。</w:t>
            </w:r>
          </w:p>
        </w:tc>
        <w:tc>
          <w:tcPr>
            <w:tcW w:w="1380" w:type="pct"/>
            <w:tcBorders>
              <w:top w:val="single" w:color="000000" w:sz="4" w:space="0"/>
              <w:left w:val="single" w:color="auto" w:sz="4" w:space="0"/>
              <w:bottom w:val="single" w:color="000000" w:sz="4" w:space="0"/>
              <w:right w:val="single" w:color="000000" w:sz="4" w:space="0"/>
            </w:tcBorders>
            <w:vAlign w:val="center"/>
          </w:tcPr>
          <w:p w14:paraId="7973F84B">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本项目定期修订安全管理制度</w:t>
            </w:r>
            <w:r>
              <w:rPr>
                <w:rFonts w:hint="eastAsia" w:ascii="仿宋" w:hAnsi="仿宋" w:eastAsia="仿宋" w:cs="仿宋"/>
                <w:kern w:val="0"/>
                <w:sz w:val="22"/>
                <w:szCs w:val="18"/>
              </w:rPr>
              <w:t>。</w:t>
            </w:r>
          </w:p>
        </w:tc>
      </w:tr>
      <w:tr w14:paraId="3F273D75">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6F1DB87">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B65F889">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明确管理制度发布流程</w:t>
            </w:r>
          </w:p>
        </w:tc>
        <w:tc>
          <w:tcPr>
            <w:tcW w:w="507" w:type="pct"/>
            <w:tcBorders>
              <w:top w:val="single" w:color="000000" w:sz="4" w:space="0"/>
              <w:left w:val="single" w:color="000000" w:sz="4" w:space="0"/>
              <w:bottom w:val="single" w:color="000000" w:sz="4" w:space="0"/>
              <w:right w:val="single" w:color="000000" w:sz="4" w:space="0"/>
            </w:tcBorders>
            <w:vAlign w:val="center"/>
          </w:tcPr>
          <w:p w14:paraId="52CF65C1">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4520"/>
              <w:placeholder>
                <w:docPart w:val="{00645949-46a2-4d6d-954c-ca8ae58eda2a}"/>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949696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2BB107F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应明确相关密码应用安全管理制度和操作规程的发布流程并进行版本控制。</w:t>
            </w:r>
          </w:p>
        </w:tc>
        <w:tc>
          <w:tcPr>
            <w:tcW w:w="1380" w:type="pct"/>
            <w:tcBorders>
              <w:top w:val="single" w:color="000000" w:sz="4" w:space="0"/>
              <w:left w:val="single" w:color="auto" w:sz="4" w:space="0"/>
              <w:bottom w:val="single" w:color="000000" w:sz="4" w:space="0"/>
              <w:right w:val="single" w:color="000000" w:sz="4" w:space="0"/>
            </w:tcBorders>
            <w:vAlign w:val="center"/>
          </w:tcPr>
          <w:p w14:paraId="5A186F45">
            <w:pPr>
              <w:widowControl/>
              <w:jc w:val="center"/>
              <w:rPr>
                <w:rFonts w:hint="eastAsia" w:ascii="仿宋" w:hAnsi="仿宋" w:eastAsia="仿宋" w:cs="仿宋"/>
                <w:kern w:val="0"/>
                <w:sz w:val="22"/>
                <w:szCs w:val="18"/>
              </w:rPr>
            </w:pPr>
            <w:r>
              <w:rPr>
                <w:rFonts w:ascii="仿宋" w:hAnsi="仿宋" w:eastAsia="仿宋" w:cs="仿宋"/>
                <w:kern w:val="0"/>
                <w:sz w:val="22"/>
                <w:szCs w:val="18"/>
              </w:rPr>
              <w:t>本</w:t>
            </w:r>
            <w:r>
              <w:rPr>
                <w:rFonts w:hint="eastAsia" w:ascii="仿宋" w:hAnsi="仿宋" w:eastAsia="仿宋" w:cs="仿宋"/>
                <w:kern w:val="0"/>
                <w:sz w:val="22"/>
                <w:szCs w:val="18"/>
              </w:rPr>
              <w:t>项目</w:t>
            </w:r>
            <w:r>
              <w:rPr>
                <w:rFonts w:ascii="仿宋" w:hAnsi="仿宋" w:eastAsia="仿宋" w:cs="仿宋"/>
                <w:kern w:val="0"/>
                <w:sz w:val="22"/>
                <w:szCs w:val="18"/>
              </w:rPr>
              <w:t>明确管理制度发布流程并进行版本控制</w:t>
            </w:r>
            <w:r>
              <w:rPr>
                <w:rFonts w:hint="eastAsia" w:ascii="仿宋" w:hAnsi="仿宋" w:eastAsia="仿宋" w:cs="仿宋"/>
                <w:kern w:val="0"/>
                <w:sz w:val="22"/>
                <w:szCs w:val="18"/>
              </w:rPr>
              <w:t>。</w:t>
            </w:r>
          </w:p>
        </w:tc>
      </w:tr>
      <w:tr w14:paraId="15086A51">
        <w:tblPrEx>
          <w:tblCellMar>
            <w:top w:w="0" w:type="dxa"/>
            <w:left w:w="108" w:type="dxa"/>
            <w:bottom w:w="0" w:type="dxa"/>
            <w:right w:w="108" w:type="dxa"/>
          </w:tblCellMar>
        </w:tblPrEx>
        <w:trPr>
          <w:trHeight w:val="737"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C89C027">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2B9A8C2C">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制度执行过程记录留存</w:t>
            </w:r>
          </w:p>
        </w:tc>
        <w:tc>
          <w:tcPr>
            <w:tcW w:w="507" w:type="pct"/>
            <w:tcBorders>
              <w:top w:val="single" w:color="000000" w:sz="4" w:space="0"/>
              <w:left w:val="single" w:color="000000" w:sz="4" w:space="0"/>
              <w:bottom w:val="single" w:color="000000" w:sz="4" w:space="0"/>
              <w:right w:val="single" w:color="000000" w:sz="4" w:space="0"/>
            </w:tcBorders>
            <w:vAlign w:val="center"/>
          </w:tcPr>
          <w:p w14:paraId="7526EC85">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auto" w:sz="4" w:space="0"/>
              <w:right w:val="single" w:color="auto" w:sz="4" w:space="0"/>
            </w:tcBorders>
            <w:vAlign w:val="center"/>
          </w:tcPr>
          <w:sdt>
            <w:sdtPr>
              <w:rPr>
                <w:rFonts w:hint="eastAsia" w:ascii="仿宋" w:hAnsi="仿宋" w:eastAsia="仿宋" w:cs="仿宋"/>
                <w:kern w:val="0"/>
                <w:sz w:val="22"/>
                <w:szCs w:val="18"/>
                <w:lang w:bidi="ar"/>
              </w:rPr>
              <w:id w:val="147454110"/>
              <w:placeholder>
                <w:docPart w:val="{680cfc7a-6494-4701-a588-8f5022f6eba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B1AB4B7">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71A1838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应具有密码应用操作规程的相关执行记录并妥善保存。</w:t>
            </w:r>
          </w:p>
        </w:tc>
        <w:tc>
          <w:tcPr>
            <w:tcW w:w="1380" w:type="pct"/>
            <w:tcBorders>
              <w:top w:val="single" w:color="000000" w:sz="4" w:space="0"/>
              <w:left w:val="single" w:color="auto" w:sz="4" w:space="0"/>
              <w:bottom w:val="single" w:color="auto" w:sz="4" w:space="0"/>
              <w:right w:val="single" w:color="000000" w:sz="4" w:space="0"/>
            </w:tcBorders>
            <w:vAlign w:val="center"/>
          </w:tcPr>
          <w:p w14:paraId="4E4FE4E0">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本项目具有制度执行过程记录留存并妥善保存</w:t>
            </w:r>
            <w:r>
              <w:rPr>
                <w:rFonts w:hint="eastAsia" w:ascii="仿宋" w:hAnsi="仿宋" w:eastAsia="仿宋" w:cs="仿宋"/>
                <w:kern w:val="0"/>
                <w:sz w:val="22"/>
                <w:szCs w:val="18"/>
              </w:rPr>
              <w:t>。</w:t>
            </w:r>
          </w:p>
        </w:tc>
      </w:tr>
      <w:tr w14:paraId="56F1EBA6">
        <w:tblPrEx>
          <w:tblCellMar>
            <w:top w:w="0" w:type="dxa"/>
            <w:left w:w="108" w:type="dxa"/>
            <w:bottom w:w="0" w:type="dxa"/>
            <w:right w:w="108" w:type="dxa"/>
          </w:tblCellMar>
        </w:tblPrEx>
        <w:trPr>
          <w:trHeight w:val="721"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13E5FADB">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人员管理</w:t>
            </w:r>
          </w:p>
        </w:tc>
        <w:tc>
          <w:tcPr>
            <w:tcW w:w="759" w:type="pct"/>
            <w:tcBorders>
              <w:top w:val="single" w:color="000000" w:sz="4" w:space="0"/>
              <w:left w:val="single" w:color="000000" w:sz="4" w:space="0"/>
              <w:bottom w:val="single" w:color="000000" w:sz="4" w:space="0"/>
              <w:right w:val="single" w:color="000000" w:sz="4" w:space="0"/>
            </w:tcBorders>
            <w:vAlign w:val="center"/>
          </w:tcPr>
          <w:p w14:paraId="7CC9166E">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了解并遵守密码相关法律法规和密码管理制度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61DADFF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70544"/>
              <w:placeholder>
                <w:docPart w:val="{4d5d5e59-a77a-405f-bb0b-675aedf2af1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7FA9B64">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4C1EBF4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相关人员应了解并遵守密码相关法律法规、密码应用安全管理制度。</w:t>
            </w:r>
          </w:p>
        </w:tc>
        <w:tc>
          <w:tcPr>
            <w:tcW w:w="1380" w:type="pct"/>
            <w:tcBorders>
              <w:top w:val="single" w:color="000000" w:sz="4" w:space="0"/>
              <w:left w:val="single" w:color="000000" w:sz="4" w:space="0"/>
              <w:bottom w:val="single" w:color="000000" w:sz="4" w:space="0"/>
              <w:right w:val="single" w:color="000000" w:sz="4" w:space="0"/>
            </w:tcBorders>
            <w:vAlign w:val="center"/>
          </w:tcPr>
          <w:p w14:paraId="7866458E">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本项目相关人员了解并遵守密码相关法律法规和密码管理制度</w:t>
            </w:r>
            <w:r>
              <w:rPr>
                <w:rFonts w:hint="eastAsia" w:ascii="仿宋" w:hAnsi="仿宋" w:eastAsia="仿宋" w:cs="仿宋"/>
                <w:kern w:val="0"/>
                <w:sz w:val="22"/>
                <w:szCs w:val="18"/>
              </w:rPr>
              <w:t>。</w:t>
            </w:r>
          </w:p>
        </w:tc>
      </w:tr>
      <w:tr w14:paraId="6634E96B">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1F4F18DA">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BAB6072">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建立密码应用岗位责任制度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0BC2FD7D">
            <w:pPr>
              <w:widowControl/>
              <w:jc w:val="center"/>
              <w:textAlignment w:val="bottom"/>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6063"/>
              <w:placeholder>
                <w:docPart w:val="{003999d1-a7f9-4b3c-927b-5cec9267eaf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8BF1113">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4661B21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应建立密码应用岗位责任制度，明确各岗位在安全系统中的职责和权限：</w:t>
            </w:r>
          </w:p>
          <w:p w14:paraId="1280210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1）根据密码应用的实际情况，设置密钥管理员、密码安全审计员、密码操作员等关键安全岗位；</w:t>
            </w:r>
          </w:p>
          <w:p w14:paraId="3B2ED10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2）对关键岗位建立多人共管机制；</w:t>
            </w:r>
          </w:p>
          <w:p w14:paraId="57A0713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3）密钥管理、密码安全审计、密码操作人员职责互相制约互相监督，其中密码安全审计员岗位不可与密钥管理员、密码操作员兼任；</w:t>
            </w:r>
          </w:p>
          <w:p w14:paraId="300B3125">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4）相关设备与系统的管理和使用账号不得多人共用。</w:t>
            </w:r>
          </w:p>
        </w:tc>
        <w:tc>
          <w:tcPr>
            <w:tcW w:w="1380" w:type="pct"/>
            <w:tcBorders>
              <w:top w:val="single" w:color="000000" w:sz="4" w:space="0"/>
              <w:left w:val="single" w:color="000000" w:sz="4" w:space="0"/>
              <w:bottom w:val="single" w:color="000000" w:sz="4" w:space="0"/>
              <w:right w:val="single" w:color="000000" w:sz="4" w:space="0"/>
            </w:tcBorders>
            <w:vAlign w:val="center"/>
          </w:tcPr>
          <w:p w14:paraId="41D93594">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本项目建立密码应用岗位责任制度</w:t>
            </w:r>
            <w:r>
              <w:rPr>
                <w:rFonts w:hint="eastAsia" w:ascii="仿宋" w:hAnsi="仿宋" w:eastAsia="仿宋" w:cs="仿宋"/>
                <w:kern w:val="0"/>
                <w:sz w:val="22"/>
                <w:szCs w:val="18"/>
              </w:rPr>
              <w:t>，</w:t>
            </w:r>
            <w:r>
              <w:rPr>
                <w:rFonts w:ascii="仿宋" w:hAnsi="仿宋" w:eastAsia="仿宋" w:cs="仿宋"/>
                <w:kern w:val="0"/>
                <w:sz w:val="22"/>
                <w:szCs w:val="18"/>
              </w:rPr>
              <w:t>明确各岗位的职责和权限</w:t>
            </w:r>
            <w:r>
              <w:rPr>
                <w:rFonts w:hint="eastAsia" w:ascii="仿宋" w:hAnsi="仿宋" w:eastAsia="仿宋" w:cs="仿宋"/>
                <w:kern w:val="0"/>
                <w:sz w:val="22"/>
                <w:szCs w:val="18"/>
              </w:rPr>
              <w:t>。</w:t>
            </w:r>
          </w:p>
        </w:tc>
      </w:tr>
      <w:tr w14:paraId="30CCB858">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41BEA64">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6DF3CF84">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建立上岗人员培训制度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3751EA6F">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80754"/>
              <w:placeholder>
                <w:docPart w:val="{e77f6476-46cc-45b1-9786-e2d7770a9ec4}"/>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FB8831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4AB8145F">
            <w:pPr>
              <w:widowControl/>
              <w:jc w:val="center"/>
              <w:rPr>
                <w:rFonts w:hint="eastAsia" w:ascii="仿宋" w:hAnsi="仿宋" w:eastAsia="仿宋" w:cs="仿宋"/>
                <w:kern w:val="0"/>
                <w:sz w:val="22"/>
                <w:szCs w:val="18"/>
              </w:rPr>
            </w:pPr>
            <w:r>
              <w:rPr>
                <w:rFonts w:ascii="仿宋" w:hAnsi="仿宋" w:eastAsia="仿宋" w:cs="仿宋"/>
                <w:kern w:val="0"/>
                <w:sz w:val="22"/>
                <w:szCs w:val="18"/>
              </w:rPr>
              <w:t>应建立上岗人员培训制度，对于涉及密码的操作和管理的人员进行专门培训，确保其具备岗位所需专业技能</w:t>
            </w:r>
            <w:r>
              <w:rPr>
                <w:rFonts w:hint="eastAsia" w:ascii="仿宋" w:hAnsi="仿宋" w:eastAsia="仿宋" w:cs="仿宋"/>
                <w:kern w:val="0"/>
                <w:sz w:val="22"/>
                <w:szCs w:val="18"/>
              </w:rPr>
              <w:t>。</w:t>
            </w:r>
          </w:p>
        </w:tc>
        <w:tc>
          <w:tcPr>
            <w:tcW w:w="1380" w:type="pct"/>
            <w:tcBorders>
              <w:top w:val="single" w:color="000000" w:sz="4" w:space="0"/>
              <w:left w:val="single" w:color="000000" w:sz="4" w:space="0"/>
              <w:bottom w:val="single" w:color="000000" w:sz="4" w:space="0"/>
              <w:right w:val="single" w:color="000000" w:sz="4" w:space="0"/>
            </w:tcBorders>
            <w:vAlign w:val="center"/>
          </w:tcPr>
          <w:p w14:paraId="3EAEB302">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本项目建立上岗人员培训制度</w:t>
            </w:r>
            <w:r>
              <w:rPr>
                <w:rFonts w:hint="eastAsia" w:ascii="仿宋" w:hAnsi="仿宋" w:eastAsia="仿宋" w:cs="仿宋"/>
                <w:kern w:val="0"/>
                <w:sz w:val="22"/>
                <w:szCs w:val="18"/>
              </w:rPr>
              <w:t>，</w:t>
            </w:r>
            <w:r>
              <w:rPr>
                <w:rFonts w:ascii="仿宋" w:hAnsi="仿宋" w:eastAsia="仿宋" w:cs="仿宋"/>
                <w:kern w:val="0"/>
                <w:sz w:val="22"/>
                <w:szCs w:val="18"/>
              </w:rPr>
              <w:t>确保其具备岗位所需专业技能</w:t>
            </w:r>
            <w:r>
              <w:rPr>
                <w:rFonts w:hint="eastAsia" w:ascii="仿宋" w:hAnsi="仿宋" w:eastAsia="仿宋" w:cs="仿宋"/>
                <w:kern w:val="0"/>
                <w:sz w:val="22"/>
                <w:szCs w:val="18"/>
              </w:rPr>
              <w:t>。</w:t>
            </w:r>
          </w:p>
        </w:tc>
      </w:tr>
      <w:tr w14:paraId="0FB4D032">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61433127">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CF461DA">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定期进行安全岗位人员考核</w:t>
            </w:r>
          </w:p>
        </w:tc>
        <w:tc>
          <w:tcPr>
            <w:tcW w:w="507" w:type="pct"/>
            <w:tcBorders>
              <w:top w:val="single" w:color="000000" w:sz="4" w:space="0"/>
              <w:left w:val="single" w:color="000000" w:sz="4" w:space="0"/>
              <w:bottom w:val="single" w:color="000000" w:sz="4" w:space="0"/>
              <w:right w:val="single" w:color="000000" w:sz="4" w:space="0"/>
            </w:tcBorders>
            <w:vAlign w:val="center"/>
          </w:tcPr>
          <w:p w14:paraId="25F7AF1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1561"/>
              <w:placeholder>
                <w:docPart w:val="{cecb5e78-34be-4e5a-9680-b4bc458f9703}"/>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77AE06DB">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0BC93985">
            <w:pPr>
              <w:widowControl/>
              <w:jc w:val="center"/>
              <w:rPr>
                <w:rFonts w:hint="eastAsia" w:ascii="仿宋" w:hAnsi="仿宋" w:eastAsia="仿宋" w:cs="仿宋"/>
                <w:kern w:val="0"/>
                <w:sz w:val="22"/>
                <w:szCs w:val="18"/>
              </w:rPr>
            </w:pPr>
            <w:r>
              <w:rPr>
                <w:rFonts w:ascii="仿宋" w:hAnsi="仿宋" w:eastAsia="仿宋" w:cs="仿宋"/>
                <w:kern w:val="0"/>
                <w:sz w:val="22"/>
                <w:szCs w:val="18"/>
              </w:rPr>
              <w:t>应定期对密码应用安全岗位人员进行考核</w:t>
            </w:r>
            <w:r>
              <w:rPr>
                <w:rFonts w:hint="eastAsia" w:ascii="仿宋" w:hAnsi="仿宋" w:eastAsia="仿宋" w:cs="仿宋"/>
                <w:kern w:val="0"/>
                <w:sz w:val="22"/>
                <w:szCs w:val="18"/>
              </w:rPr>
              <w:t>。</w:t>
            </w:r>
          </w:p>
        </w:tc>
        <w:tc>
          <w:tcPr>
            <w:tcW w:w="1380" w:type="pct"/>
            <w:tcBorders>
              <w:top w:val="single" w:color="000000" w:sz="4" w:space="0"/>
              <w:left w:val="single" w:color="000000" w:sz="4" w:space="0"/>
              <w:bottom w:val="single" w:color="000000" w:sz="4" w:space="0"/>
              <w:right w:val="single" w:color="000000" w:sz="4" w:space="0"/>
            </w:tcBorders>
            <w:vAlign w:val="center"/>
          </w:tcPr>
          <w:p w14:paraId="0B2EE6FF">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本项目定期对密码应用安全岗位人员进行考核</w:t>
            </w:r>
            <w:r>
              <w:rPr>
                <w:rFonts w:hint="eastAsia" w:ascii="仿宋" w:hAnsi="仿宋" w:eastAsia="仿宋" w:cs="仿宋"/>
                <w:kern w:val="0"/>
                <w:sz w:val="22"/>
                <w:szCs w:val="18"/>
              </w:rPr>
              <w:t>。</w:t>
            </w:r>
          </w:p>
        </w:tc>
      </w:tr>
      <w:tr w14:paraId="32943F31">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0F6BA24B">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683CD85">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建立关键岗位人员保密制度和调离制度</w:t>
            </w:r>
          </w:p>
        </w:tc>
        <w:tc>
          <w:tcPr>
            <w:tcW w:w="507" w:type="pct"/>
            <w:tcBorders>
              <w:top w:val="single" w:color="000000" w:sz="4" w:space="0"/>
              <w:left w:val="single" w:color="000000" w:sz="4" w:space="0"/>
              <w:bottom w:val="single" w:color="000000" w:sz="4" w:space="0"/>
              <w:right w:val="single" w:color="000000" w:sz="4" w:space="0"/>
            </w:tcBorders>
            <w:vAlign w:val="center"/>
          </w:tcPr>
          <w:p w14:paraId="7BE8E2F2">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000000" w:sz="4" w:space="0"/>
            </w:tcBorders>
            <w:vAlign w:val="center"/>
          </w:tcPr>
          <w:sdt>
            <w:sdtPr>
              <w:rPr>
                <w:rFonts w:hint="eastAsia" w:ascii="仿宋" w:hAnsi="仿宋" w:eastAsia="仿宋" w:cs="仿宋"/>
                <w:kern w:val="0"/>
                <w:sz w:val="22"/>
                <w:szCs w:val="18"/>
                <w:lang w:bidi="ar"/>
              </w:rPr>
              <w:id w:val="147455009"/>
              <w:placeholder>
                <w:docPart w:val="{7ed7c626-8692-4ffd-9c6c-b0a423b26fc5}"/>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ABC57D0">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000000" w:sz="4" w:space="0"/>
              <w:bottom w:val="single" w:color="auto" w:sz="4" w:space="0"/>
              <w:right w:val="single" w:color="000000" w:sz="4" w:space="0"/>
            </w:tcBorders>
            <w:vAlign w:val="center"/>
          </w:tcPr>
          <w:p w14:paraId="3341A26F">
            <w:pPr>
              <w:widowControl/>
              <w:jc w:val="center"/>
              <w:rPr>
                <w:rFonts w:hint="eastAsia" w:ascii="仿宋" w:hAnsi="仿宋" w:eastAsia="仿宋" w:cs="仿宋"/>
                <w:kern w:val="0"/>
                <w:sz w:val="22"/>
                <w:szCs w:val="18"/>
              </w:rPr>
            </w:pPr>
            <w:r>
              <w:rPr>
                <w:rFonts w:ascii="仿宋" w:hAnsi="仿宋" w:eastAsia="仿宋" w:cs="仿宋"/>
                <w:kern w:val="0"/>
                <w:sz w:val="22"/>
                <w:szCs w:val="18"/>
              </w:rPr>
              <w:t>应建立关键人员保密制度和调离制度，签订保密合同，承担保密义务。</w:t>
            </w:r>
          </w:p>
        </w:tc>
        <w:tc>
          <w:tcPr>
            <w:tcW w:w="1380" w:type="pct"/>
            <w:tcBorders>
              <w:top w:val="single" w:color="000000" w:sz="4" w:space="0"/>
              <w:left w:val="single" w:color="000000" w:sz="4" w:space="0"/>
              <w:bottom w:val="single" w:color="000000" w:sz="4" w:space="0"/>
              <w:right w:val="single" w:color="000000" w:sz="4" w:space="0"/>
            </w:tcBorders>
            <w:vAlign w:val="center"/>
          </w:tcPr>
          <w:p w14:paraId="420EC30A">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本项目建立关键岗位人员保密制度和调离制度</w:t>
            </w:r>
            <w:r>
              <w:rPr>
                <w:rFonts w:hint="eastAsia" w:ascii="仿宋" w:hAnsi="仿宋" w:eastAsia="仿宋" w:cs="仿宋"/>
                <w:kern w:val="0"/>
                <w:sz w:val="22"/>
                <w:szCs w:val="18"/>
              </w:rPr>
              <w:t>，</w:t>
            </w:r>
            <w:r>
              <w:rPr>
                <w:rFonts w:ascii="仿宋" w:hAnsi="仿宋" w:eastAsia="仿宋" w:cs="仿宋"/>
                <w:kern w:val="0"/>
                <w:sz w:val="22"/>
                <w:szCs w:val="18"/>
              </w:rPr>
              <w:t>签订保密合同</w:t>
            </w:r>
            <w:r>
              <w:rPr>
                <w:rFonts w:hint="eastAsia" w:ascii="仿宋" w:hAnsi="仿宋" w:eastAsia="仿宋" w:cs="仿宋"/>
                <w:kern w:val="0"/>
                <w:sz w:val="22"/>
                <w:szCs w:val="18"/>
              </w:rPr>
              <w:t>，</w:t>
            </w:r>
            <w:r>
              <w:rPr>
                <w:rFonts w:ascii="仿宋" w:hAnsi="仿宋" w:eastAsia="仿宋" w:cs="仿宋"/>
                <w:kern w:val="0"/>
                <w:sz w:val="22"/>
                <w:szCs w:val="18"/>
              </w:rPr>
              <w:t>承担保密义务</w:t>
            </w:r>
            <w:r>
              <w:rPr>
                <w:rFonts w:hint="eastAsia" w:ascii="仿宋" w:hAnsi="仿宋" w:eastAsia="仿宋" w:cs="仿宋"/>
                <w:kern w:val="0"/>
                <w:sz w:val="22"/>
                <w:szCs w:val="18"/>
              </w:rPr>
              <w:t>。</w:t>
            </w:r>
          </w:p>
        </w:tc>
      </w:tr>
      <w:tr w14:paraId="706DA445">
        <w:tblPrEx>
          <w:tblCellMar>
            <w:top w:w="0" w:type="dxa"/>
            <w:left w:w="108" w:type="dxa"/>
            <w:bottom w:w="0" w:type="dxa"/>
            <w:right w:w="108" w:type="dxa"/>
          </w:tblCellMar>
        </w:tblPrEx>
        <w:trPr>
          <w:trHeight w:val="721"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0D79D7FB">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建设运行</w:t>
            </w:r>
          </w:p>
        </w:tc>
        <w:tc>
          <w:tcPr>
            <w:tcW w:w="759" w:type="pct"/>
            <w:tcBorders>
              <w:top w:val="single" w:color="000000" w:sz="4" w:space="0"/>
              <w:left w:val="single" w:color="000000" w:sz="4" w:space="0"/>
              <w:bottom w:val="single" w:color="000000" w:sz="4" w:space="0"/>
              <w:right w:val="single" w:color="000000" w:sz="4" w:space="0"/>
            </w:tcBorders>
            <w:vAlign w:val="center"/>
          </w:tcPr>
          <w:p w14:paraId="169BCE17">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制定密码应用方案</w:t>
            </w:r>
          </w:p>
        </w:tc>
        <w:tc>
          <w:tcPr>
            <w:tcW w:w="507" w:type="pct"/>
            <w:tcBorders>
              <w:top w:val="single" w:color="000000" w:sz="4" w:space="0"/>
              <w:left w:val="single" w:color="000000" w:sz="4" w:space="0"/>
              <w:bottom w:val="single" w:color="000000" w:sz="4" w:space="0"/>
              <w:right w:val="single" w:color="000000" w:sz="4" w:space="0"/>
            </w:tcBorders>
            <w:vAlign w:val="center"/>
          </w:tcPr>
          <w:p w14:paraId="79E2A976">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63603"/>
              <w:placeholder>
                <w:docPart w:val="{9fe982c3-c439-4b6b-bbaa-09996eef3c25}"/>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04BE9F5C">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2F9E8C5B">
            <w:pPr>
              <w:widowControl/>
              <w:jc w:val="center"/>
              <w:rPr>
                <w:rFonts w:hint="eastAsia" w:ascii="仿宋" w:hAnsi="仿宋" w:eastAsia="仿宋" w:cs="仿宋"/>
                <w:kern w:val="0"/>
                <w:sz w:val="22"/>
                <w:szCs w:val="18"/>
              </w:rPr>
            </w:pPr>
            <w:r>
              <w:rPr>
                <w:rFonts w:ascii="仿宋" w:hAnsi="仿宋" w:eastAsia="仿宋" w:cs="仿宋"/>
                <w:kern w:val="0"/>
                <w:sz w:val="22"/>
                <w:szCs w:val="18"/>
              </w:rPr>
              <w:t>应依据密码相关标准和密码应用需求，制定密码应用方案</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5DD770F3">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本项目制定密码应用方案</w:t>
            </w:r>
            <w:r>
              <w:rPr>
                <w:rFonts w:hint="eastAsia" w:ascii="仿宋" w:hAnsi="仿宋" w:eastAsia="仿宋" w:cs="仿宋"/>
                <w:kern w:val="0"/>
                <w:sz w:val="22"/>
                <w:szCs w:val="18"/>
              </w:rPr>
              <w:t>。</w:t>
            </w:r>
          </w:p>
        </w:tc>
      </w:tr>
      <w:tr w14:paraId="17D6D4BB">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6DC132B">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8D9B276">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制定密钥安全管理策略</w:t>
            </w:r>
          </w:p>
        </w:tc>
        <w:tc>
          <w:tcPr>
            <w:tcW w:w="507" w:type="pct"/>
            <w:tcBorders>
              <w:top w:val="single" w:color="000000" w:sz="4" w:space="0"/>
              <w:left w:val="single" w:color="000000" w:sz="4" w:space="0"/>
              <w:bottom w:val="single" w:color="000000" w:sz="4" w:space="0"/>
              <w:right w:val="single" w:color="000000" w:sz="4" w:space="0"/>
            </w:tcBorders>
            <w:vAlign w:val="center"/>
          </w:tcPr>
          <w:p w14:paraId="0E75D749">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5166"/>
              <w:placeholder>
                <w:docPart w:val="{268c99da-2763-451f-850d-783ea6fcfb50}"/>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73597878">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2F0D2D23">
            <w:pPr>
              <w:widowControl/>
              <w:jc w:val="center"/>
              <w:rPr>
                <w:rFonts w:hint="eastAsia" w:ascii="仿宋" w:hAnsi="仿宋" w:eastAsia="仿宋" w:cs="仿宋"/>
                <w:kern w:val="0"/>
                <w:sz w:val="22"/>
                <w:szCs w:val="18"/>
              </w:rPr>
            </w:pPr>
            <w:r>
              <w:rPr>
                <w:rFonts w:ascii="仿宋" w:hAnsi="仿宋" w:eastAsia="仿宋" w:cs="仿宋"/>
                <w:kern w:val="0"/>
                <w:sz w:val="22"/>
                <w:szCs w:val="18"/>
              </w:rPr>
              <w:t>应根据密码应用方案，确定系统涉及的密钥种类、体系及其生命周期环节，各环节安全管理要求参照《信息安全技术 信息系统密码应用基本要求》附录B</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5B2EA66B">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本项目制定密钥安全管理策略</w:t>
            </w:r>
            <w:r>
              <w:rPr>
                <w:rFonts w:hint="eastAsia" w:ascii="仿宋" w:hAnsi="仿宋" w:eastAsia="仿宋" w:cs="仿宋"/>
                <w:kern w:val="0"/>
                <w:sz w:val="22"/>
                <w:szCs w:val="18"/>
              </w:rPr>
              <w:t>。</w:t>
            </w:r>
          </w:p>
        </w:tc>
      </w:tr>
      <w:tr w14:paraId="053F798D">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FD664A8">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4901675F">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制定实施方案</w:t>
            </w:r>
          </w:p>
        </w:tc>
        <w:tc>
          <w:tcPr>
            <w:tcW w:w="507" w:type="pct"/>
            <w:tcBorders>
              <w:top w:val="single" w:color="000000" w:sz="4" w:space="0"/>
              <w:left w:val="single" w:color="000000" w:sz="4" w:space="0"/>
              <w:bottom w:val="single" w:color="000000" w:sz="4" w:space="0"/>
              <w:right w:val="single" w:color="000000" w:sz="4" w:space="0"/>
            </w:tcBorders>
            <w:vAlign w:val="center"/>
          </w:tcPr>
          <w:p w14:paraId="0042E6DA">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55557"/>
              <w:placeholder>
                <w:docPart w:val="{fa5a6d05-669c-4ccf-be3e-2b2fb0aa3bce}"/>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626B1DAD">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36138779">
            <w:pPr>
              <w:widowControl/>
              <w:jc w:val="center"/>
              <w:rPr>
                <w:rFonts w:hint="eastAsia" w:ascii="仿宋" w:hAnsi="仿宋" w:eastAsia="仿宋" w:cs="仿宋"/>
                <w:kern w:val="0"/>
                <w:sz w:val="22"/>
                <w:szCs w:val="18"/>
              </w:rPr>
            </w:pPr>
            <w:r>
              <w:rPr>
                <w:rFonts w:ascii="仿宋" w:hAnsi="仿宋" w:eastAsia="仿宋" w:cs="仿宋"/>
                <w:kern w:val="0"/>
                <w:sz w:val="22"/>
                <w:szCs w:val="18"/>
              </w:rPr>
              <w:t>应按照应用方案实施建设</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249D298F">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本项目制定实施方案</w:t>
            </w:r>
            <w:r>
              <w:rPr>
                <w:rFonts w:hint="eastAsia" w:ascii="仿宋" w:hAnsi="仿宋" w:eastAsia="仿宋" w:cs="仿宋"/>
                <w:kern w:val="0"/>
                <w:sz w:val="22"/>
                <w:szCs w:val="18"/>
              </w:rPr>
              <w:t>。</w:t>
            </w:r>
          </w:p>
        </w:tc>
      </w:tr>
      <w:tr w14:paraId="20672CEB">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A29565C">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7F416E0">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投入运行前进行密码应用安全性评估</w:t>
            </w:r>
          </w:p>
        </w:tc>
        <w:tc>
          <w:tcPr>
            <w:tcW w:w="507" w:type="pct"/>
            <w:tcBorders>
              <w:top w:val="single" w:color="000000" w:sz="4" w:space="0"/>
              <w:left w:val="single" w:color="000000" w:sz="4" w:space="0"/>
              <w:bottom w:val="single" w:color="000000" w:sz="4" w:space="0"/>
              <w:right w:val="single" w:color="000000" w:sz="4" w:space="0"/>
            </w:tcBorders>
            <w:vAlign w:val="center"/>
          </w:tcPr>
          <w:p w14:paraId="30822022">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64618"/>
              <w:placeholder>
                <w:docPart w:val="{a7ce3027-f82b-43a9-a238-a57aa434635f}"/>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9A30CCA">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7FC4D91B">
            <w:pPr>
              <w:widowControl/>
              <w:jc w:val="center"/>
              <w:rPr>
                <w:rFonts w:hint="eastAsia" w:ascii="仿宋" w:hAnsi="仿宋" w:eastAsia="仿宋" w:cs="仿宋"/>
                <w:kern w:val="0"/>
                <w:sz w:val="22"/>
                <w:szCs w:val="18"/>
              </w:rPr>
            </w:pPr>
            <w:r>
              <w:rPr>
                <w:rFonts w:ascii="仿宋" w:hAnsi="仿宋" w:eastAsia="仿宋" w:cs="仿宋"/>
                <w:kern w:val="0"/>
                <w:sz w:val="22"/>
                <w:szCs w:val="18"/>
              </w:rPr>
              <w:t>投入运行前应进行密码应用安全性评估，评估通过后系统方可正式运行</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218B367A">
            <w:pPr>
              <w:widowControl/>
              <w:jc w:val="center"/>
              <w:rPr>
                <w:rFonts w:hint="eastAsia" w:ascii="仿宋" w:hAnsi="仿宋" w:eastAsia="仿宋" w:cs="仿宋"/>
                <w:kern w:val="0"/>
                <w:sz w:val="22"/>
                <w:szCs w:val="18"/>
              </w:rPr>
            </w:pPr>
            <w:commentRangeStart w:id="33"/>
            <w:r>
              <w:rPr>
                <w:rFonts w:ascii="仿宋" w:hAnsi="仿宋" w:eastAsia="仿宋" w:cs="仿宋"/>
                <w:kern w:val="0"/>
                <w:sz w:val="22"/>
                <w:szCs w:val="18"/>
              </w:rPr>
              <w:t>本项目</w:t>
            </w:r>
            <w:r>
              <w:rPr>
                <w:rFonts w:hint="eastAsia" w:ascii="仿宋" w:hAnsi="仿宋" w:eastAsia="仿宋" w:cs="仿宋"/>
                <w:kern w:val="0"/>
                <w:sz w:val="22"/>
                <w:szCs w:val="18"/>
              </w:rPr>
              <w:t>正式</w:t>
            </w:r>
            <w:r>
              <w:rPr>
                <w:rFonts w:ascii="仿宋" w:hAnsi="仿宋" w:eastAsia="仿宋" w:cs="仿宋"/>
                <w:kern w:val="0"/>
                <w:sz w:val="22"/>
                <w:szCs w:val="18"/>
              </w:rPr>
              <w:t>投入运行前进行密码应用安全性评估</w:t>
            </w:r>
            <w:r>
              <w:rPr>
                <w:rFonts w:hint="eastAsia" w:ascii="仿宋" w:hAnsi="仿宋" w:eastAsia="仿宋" w:cs="仿宋"/>
                <w:kern w:val="0"/>
                <w:sz w:val="22"/>
                <w:szCs w:val="18"/>
              </w:rPr>
              <w:t>。</w:t>
            </w:r>
            <w:commentRangeEnd w:id="33"/>
            <w:r>
              <w:rPr>
                <w:sz w:val="22"/>
                <w:szCs w:val="20"/>
              </w:rPr>
              <w:commentReference w:id="33"/>
            </w:r>
          </w:p>
        </w:tc>
      </w:tr>
      <w:tr w14:paraId="29215F1C">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3FDB0AA1">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5313ABB9">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定期开展密码应用安全性评估及攻防对抗演习</w:t>
            </w:r>
          </w:p>
        </w:tc>
        <w:tc>
          <w:tcPr>
            <w:tcW w:w="507" w:type="pct"/>
            <w:tcBorders>
              <w:top w:val="single" w:color="000000" w:sz="4" w:space="0"/>
              <w:left w:val="single" w:color="000000" w:sz="4" w:space="0"/>
              <w:bottom w:val="single" w:color="000000" w:sz="4" w:space="0"/>
              <w:right w:val="single" w:color="000000" w:sz="4" w:space="0"/>
            </w:tcBorders>
            <w:vAlign w:val="center"/>
          </w:tcPr>
          <w:p w14:paraId="53956865">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52861"/>
              <w:placeholder>
                <w:docPart w:val="{7f4d335e-da37-4bd3-b555-5328743a7ab2}"/>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2D30E7D7">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09AC4A2F">
            <w:pPr>
              <w:widowControl/>
              <w:jc w:val="center"/>
              <w:rPr>
                <w:rFonts w:hint="eastAsia" w:ascii="仿宋" w:hAnsi="仿宋" w:eastAsia="仿宋" w:cs="仿宋"/>
                <w:kern w:val="0"/>
                <w:sz w:val="22"/>
                <w:szCs w:val="18"/>
              </w:rPr>
            </w:pPr>
            <w:r>
              <w:rPr>
                <w:rFonts w:ascii="仿宋" w:hAnsi="仿宋" w:eastAsia="仿宋" w:cs="仿宋"/>
                <w:kern w:val="0"/>
                <w:sz w:val="22"/>
                <w:szCs w:val="18"/>
              </w:rPr>
              <w:t>在运行过程中，应严格执行既定的密码应用安全管理制度，应定期开展密码应用安全性评估及攻防对抗演习，并根据评估结果进行整改。</w:t>
            </w:r>
          </w:p>
        </w:tc>
        <w:tc>
          <w:tcPr>
            <w:tcW w:w="1380" w:type="pct"/>
            <w:tcBorders>
              <w:top w:val="single" w:color="000000" w:sz="4" w:space="0"/>
              <w:left w:val="single" w:color="auto" w:sz="4" w:space="0"/>
              <w:bottom w:val="single" w:color="000000" w:sz="4" w:space="0"/>
              <w:right w:val="single" w:color="000000" w:sz="4" w:space="0"/>
            </w:tcBorders>
            <w:vAlign w:val="center"/>
          </w:tcPr>
          <w:p w14:paraId="7E701F46">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w:t>
            </w:r>
            <w:r>
              <w:rPr>
                <w:rFonts w:hint="eastAsia" w:ascii="仿宋" w:hAnsi="仿宋" w:eastAsia="仿宋" w:cs="仿宋"/>
                <w:kern w:val="0"/>
                <w:sz w:val="22"/>
                <w:szCs w:val="18"/>
              </w:rPr>
              <w:t>将</w:t>
            </w:r>
            <w:r>
              <w:rPr>
                <w:rFonts w:ascii="仿宋" w:hAnsi="仿宋" w:eastAsia="仿宋" w:cs="仿宋"/>
                <w:kern w:val="0"/>
                <w:sz w:val="22"/>
                <w:szCs w:val="18"/>
              </w:rPr>
              <w:t>定期开展密码应用安全性评估及攻防对抗演习</w:t>
            </w:r>
            <w:r>
              <w:rPr>
                <w:rFonts w:hint="eastAsia" w:ascii="仿宋" w:hAnsi="仿宋" w:eastAsia="仿宋" w:cs="仿宋"/>
                <w:kern w:val="0"/>
                <w:sz w:val="22"/>
                <w:szCs w:val="18"/>
              </w:rPr>
              <w:t>，</w:t>
            </w:r>
            <w:r>
              <w:rPr>
                <w:rFonts w:ascii="仿宋" w:hAnsi="仿宋" w:eastAsia="仿宋" w:cs="仿宋"/>
                <w:kern w:val="0"/>
                <w:sz w:val="22"/>
                <w:szCs w:val="18"/>
              </w:rPr>
              <w:t>并根据评估结果进行修改</w:t>
            </w:r>
            <w:r>
              <w:rPr>
                <w:rFonts w:hint="eastAsia" w:ascii="仿宋" w:hAnsi="仿宋" w:eastAsia="仿宋" w:cs="仿宋"/>
                <w:kern w:val="0"/>
                <w:sz w:val="22"/>
                <w:szCs w:val="18"/>
              </w:rPr>
              <w:t>。</w:t>
            </w:r>
          </w:p>
        </w:tc>
      </w:tr>
      <w:tr w14:paraId="714B27BF">
        <w:tblPrEx>
          <w:tblCellMar>
            <w:top w:w="0" w:type="dxa"/>
            <w:left w:w="108" w:type="dxa"/>
            <w:bottom w:w="0" w:type="dxa"/>
            <w:right w:w="108" w:type="dxa"/>
          </w:tblCellMar>
        </w:tblPrEx>
        <w:trPr>
          <w:trHeight w:val="721" w:hRule="atLeast"/>
          <w:jc w:val="center"/>
        </w:trPr>
        <w:tc>
          <w:tcPr>
            <w:tcW w:w="428" w:type="pct"/>
            <w:vMerge w:val="restart"/>
            <w:tcBorders>
              <w:top w:val="single" w:color="000000" w:sz="4" w:space="0"/>
              <w:left w:val="single" w:color="000000" w:sz="4" w:space="0"/>
              <w:bottom w:val="single" w:color="000000" w:sz="4" w:space="0"/>
              <w:right w:val="single" w:color="000000" w:sz="4" w:space="0"/>
            </w:tcBorders>
            <w:vAlign w:val="center"/>
          </w:tcPr>
          <w:p w14:paraId="7C69A074">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应急处置</w:t>
            </w:r>
          </w:p>
        </w:tc>
        <w:tc>
          <w:tcPr>
            <w:tcW w:w="759" w:type="pct"/>
            <w:tcBorders>
              <w:top w:val="single" w:color="000000" w:sz="4" w:space="0"/>
              <w:left w:val="single" w:color="000000" w:sz="4" w:space="0"/>
              <w:bottom w:val="single" w:color="000000" w:sz="4" w:space="0"/>
              <w:right w:val="single" w:color="000000" w:sz="4" w:space="0"/>
            </w:tcBorders>
            <w:vAlign w:val="center"/>
          </w:tcPr>
          <w:p w14:paraId="21730AF8">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应急策略</w:t>
            </w:r>
          </w:p>
        </w:tc>
        <w:tc>
          <w:tcPr>
            <w:tcW w:w="507" w:type="pct"/>
            <w:tcBorders>
              <w:top w:val="single" w:color="000000" w:sz="4" w:space="0"/>
              <w:left w:val="single" w:color="000000" w:sz="4" w:space="0"/>
              <w:bottom w:val="single" w:color="000000" w:sz="4" w:space="0"/>
              <w:right w:val="single" w:color="000000" w:sz="4" w:space="0"/>
            </w:tcBorders>
            <w:vAlign w:val="center"/>
          </w:tcPr>
          <w:p w14:paraId="082638E3">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rPr>
              <w:id w:val="147466639"/>
              <w:placeholder>
                <w:docPart w:val="{1eb526c4-6d68-4f3e-ac6e-37ea64dfc1c9}"/>
              </w:placeholder>
              <w:dropDownList>
                <w:listItem w:displayText="适用" w:value="适用"/>
                <w:listItem w:displayText="不适用" w:value="不适用"/>
              </w:dropDownList>
            </w:sdtPr>
            <w:sdtEndPr>
              <w:rPr>
                <w:rFonts w:hint="eastAsia" w:ascii="仿宋" w:hAnsi="仿宋" w:eastAsia="仿宋" w:cs="仿宋"/>
                <w:kern w:val="0"/>
                <w:sz w:val="22"/>
                <w:szCs w:val="18"/>
              </w:rPr>
            </w:sdtEndPr>
            <w:sdtContent>
              <w:p w14:paraId="7E328E21">
                <w:pPr>
                  <w:widowControl/>
                  <w:jc w:val="center"/>
                  <w:rPr>
                    <w:rFonts w:hint="eastAsia" w:ascii="仿宋" w:hAnsi="仿宋" w:eastAsia="仿宋" w:cs="仿宋"/>
                    <w:kern w:val="0"/>
                    <w:sz w:val="22"/>
                    <w:szCs w:val="18"/>
                  </w:rPr>
                </w:pPr>
                <w:r>
                  <w:rPr>
                    <w:rFonts w:hint="eastAsia" w:ascii="仿宋" w:hAnsi="仿宋" w:eastAsia="仿宋" w:cs="仿宋"/>
                    <w:kern w:val="0"/>
                    <w:sz w:val="22"/>
                    <w:szCs w:val="18"/>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56B7CA97">
            <w:pPr>
              <w:widowControl/>
              <w:jc w:val="center"/>
              <w:rPr>
                <w:rFonts w:hint="eastAsia" w:ascii="仿宋" w:hAnsi="仿宋" w:eastAsia="仿宋" w:cs="仿宋"/>
                <w:kern w:val="0"/>
                <w:sz w:val="22"/>
                <w:szCs w:val="18"/>
              </w:rPr>
            </w:pPr>
            <w:r>
              <w:rPr>
                <w:rFonts w:ascii="仿宋" w:hAnsi="仿宋" w:eastAsia="仿宋" w:cs="仿宋"/>
                <w:kern w:val="0"/>
                <w:sz w:val="22"/>
                <w:szCs w:val="18"/>
              </w:rPr>
              <w:t>应制定密码应用应急策略，做好应急资源准备，当密码应用安全事件发生时，应立即启动应急处置措施，结合实际情况及时处置</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405123EA">
            <w:pPr>
              <w:widowControl/>
              <w:jc w:val="center"/>
              <w:rPr>
                <w:rFonts w:hint="eastAsia" w:ascii="仿宋" w:hAnsi="仿宋" w:eastAsia="仿宋" w:cs="仿宋"/>
                <w:kern w:val="0"/>
                <w:sz w:val="22"/>
                <w:szCs w:val="18"/>
              </w:rPr>
            </w:pPr>
            <w:r>
              <w:rPr>
                <w:rFonts w:ascii="仿宋" w:hAnsi="仿宋" w:eastAsia="仿宋" w:cs="仿宋"/>
                <w:kern w:val="0"/>
                <w:sz w:val="22"/>
                <w:szCs w:val="18"/>
              </w:rPr>
              <w:t>本项目制定密码应用应急策略</w:t>
            </w:r>
            <w:r>
              <w:rPr>
                <w:rFonts w:hint="eastAsia" w:ascii="仿宋" w:hAnsi="仿宋" w:eastAsia="仿宋" w:cs="仿宋"/>
                <w:kern w:val="0"/>
                <w:sz w:val="22"/>
                <w:szCs w:val="18"/>
              </w:rPr>
              <w:t>，</w:t>
            </w:r>
            <w:r>
              <w:rPr>
                <w:rFonts w:ascii="仿宋" w:hAnsi="仿宋" w:eastAsia="仿宋" w:cs="仿宋"/>
                <w:kern w:val="0"/>
                <w:sz w:val="22"/>
                <w:szCs w:val="18"/>
              </w:rPr>
              <w:t>当密码应用安全事件发生时</w:t>
            </w:r>
            <w:r>
              <w:rPr>
                <w:rFonts w:hint="eastAsia" w:ascii="仿宋" w:hAnsi="仿宋" w:eastAsia="仿宋" w:cs="仿宋"/>
                <w:kern w:val="0"/>
                <w:sz w:val="22"/>
                <w:szCs w:val="18"/>
              </w:rPr>
              <w:t>，</w:t>
            </w:r>
            <w:r>
              <w:rPr>
                <w:rFonts w:ascii="仿宋" w:hAnsi="仿宋" w:eastAsia="仿宋" w:cs="仿宋"/>
                <w:kern w:val="0"/>
                <w:sz w:val="22"/>
                <w:szCs w:val="18"/>
              </w:rPr>
              <w:t>立即启动应急处置措施</w:t>
            </w:r>
            <w:r>
              <w:rPr>
                <w:rFonts w:hint="eastAsia" w:ascii="仿宋" w:hAnsi="仿宋" w:eastAsia="仿宋" w:cs="仿宋"/>
                <w:kern w:val="0"/>
                <w:sz w:val="22"/>
                <w:szCs w:val="18"/>
              </w:rPr>
              <w:t>，</w:t>
            </w:r>
            <w:r>
              <w:rPr>
                <w:rFonts w:ascii="仿宋" w:hAnsi="仿宋" w:eastAsia="仿宋" w:cs="仿宋"/>
                <w:kern w:val="0"/>
                <w:sz w:val="22"/>
                <w:szCs w:val="18"/>
              </w:rPr>
              <w:t>结合实际情况及时处置</w:t>
            </w:r>
            <w:r>
              <w:rPr>
                <w:rFonts w:hint="eastAsia" w:ascii="仿宋" w:hAnsi="仿宋" w:eastAsia="仿宋" w:cs="仿宋"/>
                <w:kern w:val="0"/>
                <w:sz w:val="22"/>
                <w:szCs w:val="18"/>
              </w:rPr>
              <w:t>。</w:t>
            </w:r>
          </w:p>
        </w:tc>
      </w:tr>
      <w:tr w14:paraId="682013F0">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4B1938D5">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1FFC4695">
            <w:pPr>
              <w:widowControl/>
              <w:jc w:val="center"/>
              <w:rPr>
                <w:rFonts w:hint="eastAsia" w:ascii="仿宋" w:hAnsi="仿宋" w:eastAsia="仿宋" w:cs="仿宋"/>
                <w:kern w:val="0"/>
                <w:sz w:val="22"/>
                <w:szCs w:val="18"/>
                <w:lang w:eastAsia="en-US" w:bidi="ar"/>
              </w:rPr>
            </w:pPr>
            <w:r>
              <w:rPr>
                <w:rFonts w:hint="eastAsia" w:ascii="仿宋" w:hAnsi="仿宋" w:eastAsia="仿宋" w:cs="仿宋"/>
                <w:kern w:val="0"/>
                <w:sz w:val="22"/>
                <w:szCs w:val="18"/>
                <w:lang w:bidi="ar"/>
              </w:rPr>
              <w:t>事件处置</w:t>
            </w:r>
          </w:p>
        </w:tc>
        <w:tc>
          <w:tcPr>
            <w:tcW w:w="507" w:type="pct"/>
            <w:tcBorders>
              <w:top w:val="single" w:color="000000" w:sz="4" w:space="0"/>
              <w:left w:val="single" w:color="000000" w:sz="4" w:space="0"/>
              <w:bottom w:val="single" w:color="000000" w:sz="4" w:space="0"/>
              <w:right w:val="single" w:color="000000" w:sz="4" w:space="0"/>
            </w:tcBorders>
            <w:vAlign w:val="center"/>
          </w:tcPr>
          <w:p w14:paraId="51DAA06B">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64586"/>
              <w:placeholder>
                <w:docPart w:val="{4d94ae66-9375-4675-8efa-9de2caedf64d}"/>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5437D6BF">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3F0F67B8">
            <w:pPr>
              <w:widowControl/>
              <w:jc w:val="center"/>
              <w:rPr>
                <w:rFonts w:hint="eastAsia" w:ascii="仿宋" w:hAnsi="仿宋" w:eastAsia="仿宋" w:cs="仿宋"/>
                <w:kern w:val="0"/>
                <w:sz w:val="22"/>
                <w:szCs w:val="18"/>
              </w:rPr>
            </w:pPr>
            <w:r>
              <w:rPr>
                <w:rFonts w:ascii="仿宋" w:hAnsi="仿宋" w:eastAsia="仿宋" w:cs="仿宋"/>
                <w:kern w:val="0"/>
                <w:sz w:val="22"/>
                <w:szCs w:val="18"/>
              </w:rPr>
              <w:t>事件发生后，应及时向信息系统主管部门进行报告</w:t>
            </w:r>
            <w:r>
              <w:rPr>
                <w:rFonts w:hint="eastAsia" w:ascii="仿宋" w:hAnsi="仿宋" w:eastAsia="仿宋" w:cs="仿宋"/>
                <w:kern w:val="0"/>
                <w:sz w:val="22"/>
                <w:szCs w:val="18"/>
              </w:rPr>
              <w:t>。</w:t>
            </w:r>
          </w:p>
        </w:tc>
        <w:tc>
          <w:tcPr>
            <w:tcW w:w="1380" w:type="pct"/>
            <w:tcBorders>
              <w:top w:val="single" w:color="000000" w:sz="4" w:space="0"/>
              <w:left w:val="single" w:color="auto" w:sz="4" w:space="0"/>
              <w:bottom w:val="single" w:color="000000" w:sz="4" w:space="0"/>
              <w:right w:val="single" w:color="000000" w:sz="4" w:space="0"/>
            </w:tcBorders>
            <w:vAlign w:val="center"/>
          </w:tcPr>
          <w:p w14:paraId="0AE8C4E7">
            <w:pPr>
              <w:widowControl/>
              <w:jc w:val="center"/>
              <w:rPr>
                <w:rFonts w:hint="eastAsia" w:ascii="仿宋" w:hAnsi="仿宋" w:eastAsia="仿宋" w:cs="仿宋"/>
                <w:kern w:val="0"/>
                <w:sz w:val="22"/>
                <w:szCs w:val="18"/>
              </w:rPr>
            </w:pPr>
            <w:r>
              <w:rPr>
                <w:rFonts w:ascii="仿宋" w:hAnsi="仿宋" w:eastAsia="仿宋" w:cs="仿宋"/>
                <w:kern w:val="0"/>
                <w:sz w:val="22"/>
                <w:szCs w:val="18"/>
              </w:rPr>
              <w:t>事件发生后</w:t>
            </w:r>
            <w:r>
              <w:rPr>
                <w:rFonts w:hint="eastAsia" w:ascii="仿宋" w:hAnsi="仿宋" w:eastAsia="仿宋" w:cs="仿宋"/>
                <w:kern w:val="0"/>
                <w:sz w:val="22"/>
                <w:szCs w:val="18"/>
              </w:rPr>
              <w:t>，</w:t>
            </w:r>
            <w:r>
              <w:rPr>
                <w:rFonts w:ascii="仿宋" w:hAnsi="仿宋" w:eastAsia="仿宋" w:cs="仿宋"/>
                <w:kern w:val="0"/>
                <w:sz w:val="22"/>
                <w:szCs w:val="18"/>
              </w:rPr>
              <w:t>及时向信息系统主管部门及归属的密码管理部门进行报告</w:t>
            </w:r>
            <w:r>
              <w:rPr>
                <w:rFonts w:hint="eastAsia" w:ascii="仿宋" w:hAnsi="仿宋" w:eastAsia="仿宋" w:cs="仿宋"/>
                <w:kern w:val="0"/>
                <w:sz w:val="22"/>
                <w:szCs w:val="18"/>
              </w:rPr>
              <w:t>。</w:t>
            </w:r>
          </w:p>
        </w:tc>
      </w:tr>
      <w:tr w14:paraId="1D2D99D0">
        <w:tblPrEx>
          <w:tblCellMar>
            <w:top w:w="0" w:type="dxa"/>
            <w:left w:w="108" w:type="dxa"/>
            <w:bottom w:w="0" w:type="dxa"/>
            <w:right w:w="108" w:type="dxa"/>
          </w:tblCellMar>
        </w:tblPrEx>
        <w:trPr>
          <w:trHeight w:val="721" w:hRule="atLeast"/>
          <w:jc w:val="center"/>
        </w:trPr>
        <w:tc>
          <w:tcPr>
            <w:tcW w:w="428" w:type="pct"/>
            <w:vMerge w:val="continue"/>
            <w:tcBorders>
              <w:top w:val="single" w:color="000000" w:sz="4" w:space="0"/>
              <w:left w:val="single" w:color="000000" w:sz="4" w:space="0"/>
              <w:bottom w:val="single" w:color="000000" w:sz="4" w:space="0"/>
              <w:right w:val="single" w:color="000000" w:sz="4" w:space="0"/>
            </w:tcBorders>
            <w:vAlign w:val="center"/>
          </w:tcPr>
          <w:p w14:paraId="7A972BE3">
            <w:pPr>
              <w:widowControl/>
              <w:jc w:val="center"/>
              <w:rPr>
                <w:rFonts w:hint="eastAsia" w:ascii="仿宋" w:hAnsi="仿宋" w:eastAsia="仿宋" w:cs="仿宋"/>
                <w:kern w:val="0"/>
                <w:sz w:val="22"/>
                <w:szCs w:val="18"/>
                <w:lang w:bidi="ar"/>
              </w:rPr>
            </w:pPr>
          </w:p>
        </w:tc>
        <w:tc>
          <w:tcPr>
            <w:tcW w:w="759" w:type="pct"/>
            <w:tcBorders>
              <w:top w:val="single" w:color="000000" w:sz="4" w:space="0"/>
              <w:left w:val="single" w:color="000000" w:sz="4" w:space="0"/>
              <w:bottom w:val="single" w:color="000000" w:sz="4" w:space="0"/>
              <w:right w:val="single" w:color="000000" w:sz="4" w:space="0"/>
            </w:tcBorders>
            <w:vAlign w:val="center"/>
          </w:tcPr>
          <w:p w14:paraId="3750AF05">
            <w:pPr>
              <w:widowControl/>
              <w:jc w:val="center"/>
              <w:rPr>
                <w:rFonts w:hint="eastAsia" w:ascii="仿宋" w:hAnsi="仿宋" w:eastAsia="仿宋" w:cs="仿宋"/>
                <w:kern w:val="0"/>
                <w:sz w:val="22"/>
                <w:szCs w:val="18"/>
                <w:lang w:bidi="ar"/>
              </w:rPr>
            </w:pPr>
            <w:r>
              <w:rPr>
                <w:rFonts w:hint="eastAsia" w:ascii="仿宋" w:hAnsi="仿宋" w:eastAsia="仿宋" w:cs="仿宋"/>
                <w:kern w:val="0"/>
                <w:sz w:val="22"/>
                <w:szCs w:val="18"/>
                <w:lang w:bidi="ar"/>
              </w:rPr>
              <w:t>向有关主管部门上报处置情况</w:t>
            </w:r>
          </w:p>
        </w:tc>
        <w:tc>
          <w:tcPr>
            <w:tcW w:w="507" w:type="pct"/>
            <w:tcBorders>
              <w:top w:val="single" w:color="000000" w:sz="4" w:space="0"/>
              <w:left w:val="single" w:color="000000" w:sz="4" w:space="0"/>
              <w:bottom w:val="single" w:color="000000" w:sz="4" w:space="0"/>
              <w:right w:val="single" w:color="000000" w:sz="4" w:space="0"/>
            </w:tcBorders>
            <w:vAlign w:val="center"/>
          </w:tcPr>
          <w:p w14:paraId="7CEE7D70">
            <w:pPr>
              <w:widowControl/>
              <w:jc w:val="center"/>
              <w:textAlignment w:val="center"/>
              <w:rPr>
                <w:rFonts w:hint="eastAsia" w:ascii="仿宋" w:hAnsi="仿宋" w:eastAsia="仿宋" w:cs="仿宋"/>
                <w:sz w:val="22"/>
                <w:szCs w:val="18"/>
              </w:rPr>
            </w:pPr>
            <w:r>
              <w:rPr>
                <w:rFonts w:hint="eastAsia" w:ascii="仿宋" w:hAnsi="仿宋" w:eastAsia="仿宋" w:cs="仿宋"/>
                <w:kern w:val="0"/>
                <w:sz w:val="22"/>
                <w:szCs w:val="18"/>
                <w:lang w:bidi="ar"/>
              </w:rPr>
              <w:t>应</w:t>
            </w:r>
          </w:p>
        </w:tc>
        <w:tc>
          <w:tcPr>
            <w:tcW w:w="719" w:type="pct"/>
            <w:tcBorders>
              <w:top w:val="single" w:color="000000" w:sz="4" w:space="0"/>
              <w:left w:val="single" w:color="000000" w:sz="4" w:space="0"/>
              <w:bottom w:val="single" w:color="000000" w:sz="4" w:space="0"/>
              <w:right w:val="single" w:color="auto" w:sz="4" w:space="0"/>
            </w:tcBorders>
            <w:vAlign w:val="center"/>
          </w:tcPr>
          <w:sdt>
            <w:sdtPr>
              <w:rPr>
                <w:rFonts w:hint="eastAsia" w:ascii="仿宋" w:hAnsi="仿宋" w:eastAsia="仿宋" w:cs="仿宋"/>
                <w:kern w:val="0"/>
                <w:sz w:val="22"/>
                <w:szCs w:val="18"/>
                <w:lang w:bidi="ar"/>
              </w:rPr>
              <w:id w:val="147477654"/>
              <w:placeholder>
                <w:docPart w:val="{27f9572c-5eb2-4ed0-a22b-4c752db3d06c}"/>
              </w:placeholder>
              <w:dropDownList>
                <w:listItem w:displayText="适用" w:value="适用"/>
                <w:listItem w:displayText="不适用" w:value="不适用"/>
              </w:dropDownList>
            </w:sdtPr>
            <w:sdtEndPr>
              <w:rPr>
                <w:rFonts w:hint="eastAsia" w:ascii="仿宋" w:hAnsi="仿宋" w:eastAsia="仿宋" w:cs="仿宋"/>
                <w:kern w:val="0"/>
                <w:sz w:val="22"/>
                <w:szCs w:val="18"/>
                <w:lang w:bidi="ar"/>
              </w:rPr>
            </w:sdtEndPr>
            <w:sdtContent>
              <w:p w14:paraId="1E1FB141">
                <w:pPr>
                  <w:widowControl/>
                  <w:jc w:val="center"/>
                  <w:rPr>
                    <w:rFonts w:hint="eastAsia" w:ascii="仿宋" w:hAnsi="仿宋" w:eastAsia="仿宋" w:cs="仿宋"/>
                    <w:kern w:val="0"/>
                    <w:sz w:val="22"/>
                    <w:szCs w:val="18"/>
                  </w:rPr>
                </w:pPr>
                <w:r>
                  <w:rPr>
                    <w:rFonts w:hint="eastAsia" w:ascii="仿宋" w:hAnsi="仿宋" w:eastAsia="仿宋" w:cs="仿宋"/>
                    <w:kern w:val="0"/>
                    <w:sz w:val="22"/>
                    <w:szCs w:val="18"/>
                    <w:lang w:bidi="ar"/>
                  </w:rPr>
                  <w:t>适用</w:t>
                </w:r>
              </w:p>
            </w:sdtContent>
          </w:sdt>
        </w:tc>
        <w:tc>
          <w:tcPr>
            <w:tcW w:w="1207" w:type="pct"/>
            <w:tcBorders>
              <w:top w:val="single" w:color="auto" w:sz="4" w:space="0"/>
              <w:left w:val="single" w:color="auto" w:sz="4" w:space="0"/>
              <w:bottom w:val="single" w:color="auto" w:sz="4" w:space="0"/>
              <w:right w:val="single" w:color="auto" w:sz="4" w:space="0"/>
            </w:tcBorders>
            <w:vAlign w:val="center"/>
          </w:tcPr>
          <w:p w14:paraId="586DF0BA">
            <w:pPr>
              <w:widowControl/>
              <w:jc w:val="center"/>
              <w:rPr>
                <w:rFonts w:hint="eastAsia" w:ascii="仿宋" w:hAnsi="仿宋" w:eastAsia="仿宋" w:cs="仿宋"/>
                <w:kern w:val="0"/>
                <w:sz w:val="22"/>
                <w:szCs w:val="18"/>
              </w:rPr>
            </w:pPr>
            <w:r>
              <w:rPr>
                <w:rFonts w:ascii="仿宋" w:hAnsi="仿宋" w:eastAsia="仿宋" w:cs="仿宋"/>
                <w:kern w:val="0"/>
                <w:sz w:val="22"/>
                <w:szCs w:val="18"/>
              </w:rPr>
              <w:t>事件处置完成后，应及时向信息系统主管部门及归属的密码管理部门报告事件发生情况及处置情况。</w:t>
            </w:r>
          </w:p>
        </w:tc>
        <w:tc>
          <w:tcPr>
            <w:tcW w:w="1380" w:type="pct"/>
            <w:tcBorders>
              <w:top w:val="single" w:color="000000" w:sz="4" w:space="0"/>
              <w:left w:val="single" w:color="auto" w:sz="4" w:space="0"/>
              <w:bottom w:val="single" w:color="000000" w:sz="4" w:space="0"/>
              <w:right w:val="single" w:color="000000" w:sz="4" w:space="0"/>
            </w:tcBorders>
            <w:vAlign w:val="center"/>
          </w:tcPr>
          <w:p w14:paraId="754837FB">
            <w:pPr>
              <w:widowControl/>
              <w:jc w:val="center"/>
              <w:rPr>
                <w:rFonts w:hint="eastAsia" w:ascii="仿宋" w:hAnsi="仿宋" w:eastAsia="仿宋" w:cs="仿宋"/>
                <w:kern w:val="0"/>
                <w:sz w:val="22"/>
                <w:szCs w:val="18"/>
              </w:rPr>
            </w:pPr>
            <w:r>
              <w:rPr>
                <w:rFonts w:ascii="仿宋" w:hAnsi="仿宋" w:eastAsia="仿宋" w:cs="仿宋"/>
                <w:kern w:val="0"/>
                <w:sz w:val="22"/>
                <w:szCs w:val="18"/>
              </w:rPr>
              <w:t>事件处置完成后</w:t>
            </w:r>
            <w:r>
              <w:rPr>
                <w:rFonts w:hint="eastAsia" w:ascii="仿宋" w:hAnsi="仿宋" w:eastAsia="仿宋" w:cs="仿宋"/>
                <w:kern w:val="0"/>
                <w:sz w:val="22"/>
                <w:szCs w:val="18"/>
              </w:rPr>
              <w:t>，</w:t>
            </w:r>
            <w:r>
              <w:rPr>
                <w:rFonts w:ascii="仿宋" w:hAnsi="仿宋" w:eastAsia="仿宋" w:cs="仿宋"/>
                <w:kern w:val="0"/>
                <w:sz w:val="22"/>
                <w:szCs w:val="18"/>
              </w:rPr>
              <w:t>及时向信息系统主管部门及归属的密码管理部门报告事件</w:t>
            </w:r>
            <w:r>
              <w:rPr>
                <w:rFonts w:hint="eastAsia" w:ascii="仿宋" w:hAnsi="仿宋" w:eastAsia="仿宋" w:cs="仿宋"/>
                <w:kern w:val="0"/>
                <w:sz w:val="22"/>
                <w:szCs w:val="18"/>
              </w:rPr>
              <w:t>发生</w:t>
            </w:r>
            <w:r>
              <w:rPr>
                <w:rFonts w:ascii="仿宋" w:hAnsi="仿宋" w:eastAsia="仿宋" w:cs="仿宋"/>
                <w:kern w:val="0"/>
                <w:sz w:val="22"/>
                <w:szCs w:val="18"/>
              </w:rPr>
              <w:t>情况及处置情况</w:t>
            </w:r>
            <w:r>
              <w:rPr>
                <w:rFonts w:hint="eastAsia" w:ascii="仿宋" w:hAnsi="仿宋" w:eastAsia="仿宋" w:cs="仿宋"/>
                <w:kern w:val="0"/>
                <w:sz w:val="22"/>
                <w:szCs w:val="18"/>
              </w:rPr>
              <w:t>。</w:t>
            </w:r>
          </w:p>
        </w:tc>
      </w:tr>
    </w:tbl>
    <w:p w14:paraId="2472DCBB">
      <w:pPr>
        <w:ind w:left="0" w:leftChars="0" w:firstLine="0" w:firstLineChars="0"/>
        <w:rPr>
          <w:rFonts w:hint="eastAsia"/>
          <w:b/>
          <w:bCs/>
          <w:highlight w:val="none"/>
        </w:rPr>
      </w:pPr>
      <w:r>
        <w:rPr>
          <w:rFonts w:hint="eastAsia"/>
          <w:b/>
          <w:bCs/>
          <w:highlight w:val="none"/>
          <w:lang w:eastAsia="zh-CN"/>
        </w:rPr>
        <w:t>密码应用技术框架</w:t>
      </w:r>
    </w:p>
    <w:p w14:paraId="0585D089">
      <w:pPr>
        <w:widowControl/>
        <w:jc w:val="left"/>
        <w:rPr>
          <w:rFonts w:hint="eastAsia"/>
          <w:highlight w:val="none"/>
        </w:rPr>
      </w:pPr>
      <w:r>
        <w:rPr>
          <w:rFonts w:hint="eastAsia"/>
          <w:highlight w:val="none"/>
        </w:rPr>
        <w:drawing>
          <wp:inline distT="0" distB="0" distL="114300" distR="114300">
            <wp:extent cx="5272405" cy="1920240"/>
            <wp:effectExtent l="0" t="0" r="4445" b="3810"/>
            <wp:docPr id="9" name="图片 9" descr="175282812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2828126394"/>
                    <pic:cNvPicPr>
                      <a:picLocks noChangeAspect="1"/>
                    </pic:cNvPicPr>
                  </pic:nvPicPr>
                  <pic:blipFill>
                    <a:blip r:embed="rId19"/>
                    <a:stretch>
                      <a:fillRect/>
                    </a:stretch>
                  </pic:blipFill>
                  <pic:spPr>
                    <a:xfrm>
                      <a:off x="0" y="0"/>
                      <a:ext cx="5272405" cy="1920240"/>
                    </a:xfrm>
                    <a:prstGeom prst="rect">
                      <a:avLst/>
                    </a:prstGeom>
                  </pic:spPr>
                </pic:pic>
              </a:graphicData>
            </a:graphic>
          </wp:inline>
        </w:drawing>
      </w:r>
    </w:p>
    <w:p w14:paraId="07D95E49">
      <w:pPr>
        <w:widowControl/>
        <w:jc w:val="center"/>
        <w:rPr>
          <w:rFonts w:hint="eastAsia"/>
          <w:highlight w:val="none"/>
          <w:lang w:eastAsia="zh-CN"/>
        </w:rPr>
      </w:pPr>
      <w:r>
        <w:rPr>
          <w:rFonts w:hint="eastAsia"/>
          <w:highlight w:val="none"/>
          <w:lang w:eastAsia="zh-CN"/>
        </w:rPr>
        <w:t>示例</w:t>
      </w:r>
    </w:p>
    <w:p w14:paraId="466B4016">
      <w:pPr>
        <w:widowControl/>
        <w:ind w:left="0" w:leftChars="0" w:firstLine="0" w:firstLineChars="0"/>
        <w:jc w:val="left"/>
        <w:rPr>
          <w:rFonts w:hint="eastAsia"/>
          <w:b/>
          <w:bCs/>
          <w:highlight w:val="none"/>
          <w:lang w:eastAsia="zh-CN"/>
        </w:rPr>
      </w:pPr>
      <w:r>
        <w:rPr>
          <w:rFonts w:hint="eastAsia"/>
          <w:b/>
          <w:bCs/>
          <w:highlight w:val="none"/>
          <w:lang w:eastAsia="zh-CN"/>
        </w:rPr>
        <w:t>系统密码部署图</w:t>
      </w:r>
    </w:p>
    <w:p w14:paraId="21E97EEB">
      <w:pPr>
        <w:widowControl/>
        <w:jc w:val="left"/>
        <w:rPr>
          <w:rFonts w:hint="eastAsia"/>
          <w:highlight w:val="none"/>
        </w:rPr>
      </w:pPr>
      <w:r>
        <w:rPr>
          <w:rFonts w:hint="eastAsia"/>
          <w:highlight w:val="none"/>
        </w:rPr>
        <w:drawing>
          <wp:inline distT="0" distB="0" distL="114300" distR="114300">
            <wp:extent cx="5269230" cy="4430395"/>
            <wp:effectExtent l="0" t="0" r="7620" b="8255"/>
            <wp:docPr id="10" name="图片 10" descr="175282823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2828239918"/>
                    <pic:cNvPicPr>
                      <a:picLocks noChangeAspect="1"/>
                    </pic:cNvPicPr>
                  </pic:nvPicPr>
                  <pic:blipFill>
                    <a:blip r:embed="rId20"/>
                    <a:stretch>
                      <a:fillRect/>
                    </a:stretch>
                  </pic:blipFill>
                  <pic:spPr>
                    <a:xfrm>
                      <a:off x="0" y="0"/>
                      <a:ext cx="5269230" cy="4430395"/>
                    </a:xfrm>
                    <a:prstGeom prst="rect">
                      <a:avLst/>
                    </a:prstGeom>
                  </pic:spPr>
                </pic:pic>
              </a:graphicData>
            </a:graphic>
          </wp:inline>
        </w:drawing>
      </w:r>
    </w:p>
    <w:p w14:paraId="62D53B4C">
      <w:pPr>
        <w:widowControl/>
        <w:jc w:val="center"/>
        <w:rPr>
          <w:rFonts w:hint="eastAsia"/>
          <w:highlight w:val="none"/>
        </w:rPr>
      </w:pPr>
      <w:r>
        <w:rPr>
          <w:rFonts w:hint="eastAsia"/>
          <w:highlight w:val="none"/>
          <w:lang w:eastAsia="zh-CN"/>
        </w:rPr>
        <w:t>示例</w:t>
      </w:r>
    </w:p>
    <w:p w14:paraId="45432836">
      <w:pPr>
        <w:spacing w:line="360" w:lineRule="auto"/>
        <w:jc w:val="left"/>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补充说明：</w:t>
      </w:r>
    </w:p>
    <w:p w14:paraId="3B2D12C8">
      <w:pPr>
        <w:spacing w:line="360" w:lineRule="auto"/>
        <w:jc w:val="left"/>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（1）根据GB/T 39786—2021《信息安全技术 信息系统密码应用基本要求》中第三级密码应用基本要求，采用的密码产品应达到 GB/T 37092或GM/T0028 二级及以上安全要求。</w:t>
      </w:r>
    </w:p>
    <w:p w14:paraId="2A1C7CDA">
      <w:pPr>
        <w:spacing w:line="360" w:lineRule="auto"/>
        <w:jc w:val="left"/>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（2）电子认证服务应使用具备电子认证服务使用密码许可、电子认证服务许可和电子政务电子认证服务许可的第三方电子认证服务机构从国家电子认证根下签发的SM2双证书。</w:t>
      </w:r>
    </w:p>
    <w:p w14:paraId="1D6B0BEE">
      <w:pPr>
        <w:widowControl/>
        <w:ind w:left="0" w:leftChars="0" w:firstLine="0" w:firstLineChars="0"/>
        <w:jc w:val="left"/>
        <w:rPr>
          <w:rFonts w:hint="eastAsia"/>
          <w:highlight w:val="none"/>
        </w:rPr>
      </w:pPr>
    </w:p>
    <w:p w14:paraId="120718CD">
      <w:pPr>
        <w:widowControl/>
        <w:jc w:val="left"/>
        <w:rPr>
          <w:rFonts w:hint="eastAsia"/>
          <w:highlight w:val="none"/>
        </w:rPr>
      </w:pPr>
    </w:p>
    <w:p w14:paraId="5CA32DA2">
      <w:pPr>
        <w:numPr>
          <w:ilvl w:val="0"/>
          <w:numId w:val="9"/>
        </w:numPr>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lang w:eastAsia="zh-CN"/>
        </w:rPr>
        <w:t>密码软硬件产品清单或</w:t>
      </w:r>
      <w:r>
        <w:rPr>
          <w:rFonts w:hint="eastAsia" w:ascii="黑体" w:hAnsi="黑体" w:eastAsia="黑体" w:cs="宋体"/>
          <w:sz w:val="24"/>
          <w:szCs w:val="24"/>
          <w:highlight w:val="none"/>
        </w:rPr>
        <w:t>密码服务列表（根据需求</w:t>
      </w:r>
      <w:r>
        <w:rPr>
          <w:rFonts w:hint="eastAsia" w:ascii="黑体" w:hAnsi="黑体" w:eastAsia="黑体" w:cs="宋体"/>
          <w:sz w:val="24"/>
          <w:szCs w:val="24"/>
          <w:highlight w:val="none"/>
          <w:lang w:eastAsia="zh-CN"/>
        </w:rPr>
        <w:t>填写</w:t>
      </w:r>
      <w:r>
        <w:rPr>
          <w:rFonts w:hint="eastAsia" w:ascii="黑体" w:hAnsi="黑体" w:eastAsia="黑体" w:cs="宋体"/>
          <w:sz w:val="24"/>
          <w:szCs w:val="24"/>
          <w:highlight w:val="none"/>
        </w:rPr>
        <w:t>）：</w:t>
      </w:r>
    </w:p>
    <w:p w14:paraId="41A56369">
      <w:pPr>
        <w:numPr>
          <w:ilvl w:val="-1"/>
          <w:numId w:val="0"/>
        </w:numPr>
        <w:spacing w:line="360" w:lineRule="auto"/>
        <w:ind w:firstLine="0" w:firstLineChars="0"/>
        <w:jc w:val="left"/>
        <w:rPr>
          <w:rFonts w:hint="default" w:ascii="黑体" w:hAnsi="黑体" w:eastAsia="黑体" w:cs="宋体"/>
          <w:sz w:val="24"/>
          <w:szCs w:val="24"/>
          <w:highlight w:val="none"/>
          <w:lang w:val="en-US" w:eastAsia="zh-CN"/>
        </w:rPr>
      </w:pPr>
      <w:r>
        <w:rPr>
          <w:rFonts w:hint="eastAsia" w:ascii="黑体" w:hAnsi="黑体" w:eastAsia="黑体" w:cs="宋体"/>
          <w:sz w:val="24"/>
          <w:szCs w:val="24"/>
          <w:highlight w:val="none"/>
          <w:lang w:val="en-US" w:eastAsia="zh-CN"/>
        </w:rPr>
        <w:t>1.</w:t>
      </w:r>
      <w:r>
        <w:rPr>
          <w:rFonts w:hint="eastAsia" w:ascii="黑体" w:hAnsi="黑体" w:eastAsia="黑体" w:cs="宋体"/>
          <w:sz w:val="24"/>
          <w:szCs w:val="24"/>
          <w:highlight w:val="none"/>
          <w:lang w:eastAsia="zh-CN"/>
        </w:rPr>
        <w:t>密码软硬件产品清单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592"/>
        <w:gridCol w:w="1224"/>
        <w:gridCol w:w="1380"/>
        <w:gridCol w:w="1684"/>
        <w:gridCol w:w="1938"/>
      </w:tblGrid>
      <w:tr w14:paraId="56A3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146A9C27">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序号</w:t>
            </w:r>
          </w:p>
        </w:tc>
        <w:tc>
          <w:tcPr>
            <w:tcW w:w="1592" w:type="dxa"/>
          </w:tcPr>
          <w:p w14:paraId="688AB0C4">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 xml:space="preserve"> 产品名称</w:t>
            </w:r>
          </w:p>
        </w:tc>
        <w:tc>
          <w:tcPr>
            <w:tcW w:w="1224" w:type="dxa"/>
          </w:tcPr>
          <w:p w14:paraId="4846AA0B">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部署位置</w:t>
            </w:r>
          </w:p>
        </w:tc>
        <w:tc>
          <w:tcPr>
            <w:tcW w:w="1380" w:type="dxa"/>
          </w:tcPr>
          <w:p w14:paraId="5A7A6E12">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使用的密码算法</w:t>
            </w:r>
          </w:p>
        </w:tc>
        <w:tc>
          <w:tcPr>
            <w:tcW w:w="1684" w:type="dxa"/>
          </w:tcPr>
          <w:p w14:paraId="3D9E473F">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数量</w:t>
            </w:r>
          </w:p>
        </w:tc>
        <w:tc>
          <w:tcPr>
            <w:tcW w:w="1938" w:type="dxa"/>
          </w:tcPr>
          <w:p w14:paraId="5305E7C9">
            <w:pPr>
              <w:numPr>
                <w:ilvl w:val="0"/>
                <w:numId w:val="0"/>
              </w:numPr>
              <w:spacing w:line="360" w:lineRule="auto"/>
              <w:jc w:val="left"/>
              <w:rPr>
                <w:rFonts w:hint="eastAsia" w:ascii="黑体" w:hAnsi="黑体" w:eastAsia="黑体" w:cs="宋体"/>
                <w:sz w:val="16"/>
                <w:szCs w:val="16"/>
                <w:highlight w:val="none"/>
                <w:vertAlign w:val="baseline"/>
              </w:rPr>
            </w:pPr>
            <w:r>
              <w:rPr>
                <w:rFonts w:hint="eastAsia" w:ascii="黑体" w:hAnsi="黑体" w:eastAsia="黑体" w:cs="宋体"/>
                <w:sz w:val="16"/>
                <w:szCs w:val="16"/>
                <w:highlight w:val="none"/>
                <w:vertAlign w:val="baseline"/>
              </w:rPr>
              <w:t>用途</w:t>
            </w:r>
          </w:p>
        </w:tc>
      </w:tr>
      <w:tr w14:paraId="3FD7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1B012CC5">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1</w:t>
            </w:r>
          </w:p>
        </w:tc>
        <w:tc>
          <w:tcPr>
            <w:tcW w:w="1592" w:type="dxa"/>
          </w:tcPr>
          <w:p w14:paraId="1649CFD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 xml:space="preserve">浏览器密码模块（二级） </w:t>
            </w:r>
          </w:p>
        </w:tc>
        <w:tc>
          <w:tcPr>
            <w:tcW w:w="1224" w:type="dxa"/>
            <w:vAlign w:val="top"/>
          </w:tcPr>
          <w:p w14:paraId="41C7B05D">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1264850D">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0CE996E5">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tcPr>
          <w:p w14:paraId="72A84FA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内部人员安 全登录系统</w:t>
            </w:r>
          </w:p>
        </w:tc>
      </w:tr>
      <w:tr w14:paraId="4F0D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51E03DD1">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2</w:t>
            </w:r>
          </w:p>
        </w:tc>
        <w:tc>
          <w:tcPr>
            <w:tcW w:w="1592" w:type="dxa"/>
            <w:vAlign w:val="top"/>
          </w:tcPr>
          <w:p w14:paraId="6856546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ascii="Calibri" w:hAnsi="Calibri" w:eastAsia="宋体" w:cs="宋体"/>
                <w:color w:val="000000"/>
                <w:kern w:val="0"/>
                <w:sz w:val="20"/>
                <w:szCs w:val="20"/>
                <w:highlight w:val="none"/>
                <w:lang w:eastAsia="zh-Hans"/>
              </w:rPr>
            </w:pPr>
            <w:r>
              <w:rPr>
                <w:rFonts w:hint="default" w:ascii="Calibri" w:hAnsi="Calibri" w:eastAsia="宋体" w:cs="宋体"/>
                <w:color w:val="000000"/>
                <w:kern w:val="0"/>
                <w:sz w:val="20"/>
                <w:szCs w:val="20"/>
                <w:highlight w:val="none"/>
                <w:lang w:val="en-US" w:eastAsia="zh-CN"/>
              </w:rPr>
              <w:t>USBKey</w:t>
            </w:r>
          </w:p>
          <w:p w14:paraId="196F2D51">
            <w:pPr>
              <w:keepNext w:val="0"/>
              <w:keepLines w:val="0"/>
              <w:pageBreakBefore w:val="0"/>
              <w:widowControl/>
              <w:kinsoku/>
              <w:wordWrap/>
              <w:overflowPunct/>
              <w:topLinePunct w:val="0"/>
              <w:autoSpaceDE/>
              <w:autoSpaceDN/>
              <w:bidi w:val="0"/>
              <w:adjustRightInd/>
              <w:snapToGrid/>
              <w:spacing w:line="320" w:lineRule="exact"/>
              <w:ind w:firstLine="400" w:firstLineChars="200"/>
              <w:jc w:val="left"/>
              <w:textAlignment w:val="auto"/>
              <w:rPr>
                <w:rFonts w:hint="eastAsia" w:ascii="Calibri" w:hAnsi="Calibri" w:eastAsia="宋体" w:cs="宋体"/>
                <w:color w:val="000000"/>
                <w:kern w:val="0"/>
                <w:sz w:val="20"/>
                <w:szCs w:val="20"/>
                <w:highlight w:val="none"/>
                <w:lang w:val="en-US" w:eastAsia="zh-Hans" w:bidi="ar-SA"/>
              </w:rPr>
            </w:pPr>
          </w:p>
        </w:tc>
        <w:tc>
          <w:tcPr>
            <w:tcW w:w="1224" w:type="dxa"/>
            <w:vAlign w:val="top"/>
          </w:tcPr>
          <w:p w14:paraId="5513BD6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706AF4A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2FD8C25C">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vAlign w:val="top"/>
          </w:tcPr>
          <w:p w14:paraId="70D4C98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系统用户/管理员登录身份鉴别 </w:t>
            </w:r>
          </w:p>
        </w:tc>
      </w:tr>
      <w:tr w14:paraId="0B39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4191F38C">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3</w:t>
            </w:r>
          </w:p>
        </w:tc>
        <w:tc>
          <w:tcPr>
            <w:tcW w:w="1592" w:type="dxa"/>
          </w:tcPr>
          <w:p w14:paraId="4A7FC224">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移动端密码移模块（二级）</w:t>
            </w:r>
          </w:p>
        </w:tc>
        <w:tc>
          <w:tcPr>
            <w:tcW w:w="1224" w:type="dxa"/>
            <w:vAlign w:val="top"/>
          </w:tcPr>
          <w:p w14:paraId="01DFFC8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60C94F8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vAlign w:val="top"/>
          </w:tcPr>
          <w:p w14:paraId="179023B5">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按需配置</w:t>
            </w:r>
          </w:p>
        </w:tc>
        <w:tc>
          <w:tcPr>
            <w:tcW w:w="1938" w:type="dxa"/>
          </w:tcPr>
          <w:p w14:paraId="77C1AC22">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移动端用户安全接 入身份鉴别</w:t>
            </w:r>
          </w:p>
        </w:tc>
      </w:tr>
      <w:tr w14:paraId="03E8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6C8B3948">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4</w:t>
            </w:r>
          </w:p>
        </w:tc>
        <w:tc>
          <w:tcPr>
            <w:tcW w:w="1592" w:type="dxa"/>
          </w:tcPr>
          <w:p w14:paraId="6DD1FE56">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证书认证系统</w:t>
            </w:r>
          </w:p>
        </w:tc>
        <w:tc>
          <w:tcPr>
            <w:tcW w:w="1224" w:type="dxa"/>
          </w:tcPr>
          <w:p w14:paraId="36FFAB1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tcPr>
          <w:p w14:paraId="629B6EE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41346FE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115F2095">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为设备/用户的身份鉴别提供真实性服务</w:t>
            </w:r>
          </w:p>
        </w:tc>
      </w:tr>
      <w:tr w14:paraId="24BB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0A6A02BE">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5</w:t>
            </w:r>
          </w:p>
        </w:tc>
        <w:tc>
          <w:tcPr>
            <w:tcW w:w="1592" w:type="dxa"/>
          </w:tcPr>
          <w:p w14:paraId="1691D878">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电子签章系统</w:t>
            </w:r>
          </w:p>
        </w:tc>
        <w:tc>
          <w:tcPr>
            <w:tcW w:w="1224" w:type="dxa"/>
            <w:vAlign w:val="top"/>
          </w:tcPr>
          <w:p w14:paraId="3903AB6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73D2FB26">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3FBC856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0AD937C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提供电子公章的签章、验章服务</w:t>
            </w:r>
          </w:p>
        </w:tc>
      </w:tr>
      <w:tr w14:paraId="7AAD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378F1432">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6</w:t>
            </w:r>
          </w:p>
        </w:tc>
        <w:tc>
          <w:tcPr>
            <w:tcW w:w="1592" w:type="dxa"/>
          </w:tcPr>
          <w:p w14:paraId="555107E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时间戳服务器</w:t>
            </w:r>
          </w:p>
        </w:tc>
        <w:tc>
          <w:tcPr>
            <w:tcW w:w="1224" w:type="dxa"/>
            <w:vAlign w:val="top"/>
          </w:tcPr>
          <w:p w14:paraId="18116AFC">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17FAECF0">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02A7C32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0D3212C1">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提供可靠的时间</w:t>
            </w:r>
          </w:p>
        </w:tc>
      </w:tr>
      <w:tr w14:paraId="39F1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422ABA34">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7</w:t>
            </w:r>
          </w:p>
        </w:tc>
        <w:tc>
          <w:tcPr>
            <w:tcW w:w="1592" w:type="dxa"/>
          </w:tcPr>
          <w:p w14:paraId="63745E46">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服务器密码机</w:t>
            </w:r>
          </w:p>
        </w:tc>
        <w:tc>
          <w:tcPr>
            <w:tcW w:w="1224" w:type="dxa"/>
            <w:vAlign w:val="top"/>
          </w:tcPr>
          <w:p w14:paraId="2FE2254A">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0DF94C9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432005E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2A04963B">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Calibri" w:hAnsi="Calibri" w:eastAsia="宋体" w:cs="宋体"/>
                <w:color w:val="000000"/>
                <w:kern w:val="0"/>
                <w:sz w:val="20"/>
                <w:szCs w:val="20"/>
                <w:highlight w:val="none"/>
                <w:lang w:val="en-US" w:eastAsia="zh-CN"/>
              </w:rPr>
            </w:pPr>
            <w:r>
              <w:rPr>
                <w:rFonts w:hint="eastAsia" w:ascii="Calibri" w:hAnsi="Calibri" w:eastAsia="宋体" w:cs="宋体"/>
                <w:color w:val="000000"/>
                <w:kern w:val="0"/>
                <w:sz w:val="20"/>
                <w:szCs w:val="20"/>
                <w:highlight w:val="none"/>
                <w:lang w:eastAsia="zh-Hans"/>
              </w:rPr>
              <w:t>为数字证书系统提供高性能密码计算</w:t>
            </w:r>
          </w:p>
        </w:tc>
      </w:tr>
      <w:tr w14:paraId="2042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3D8A0E81">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8</w:t>
            </w:r>
          </w:p>
        </w:tc>
        <w:tc>
          <w:tcPr>
            <w:tcW w:w="1592" w:type="dxa"/>
          </w:tcPr>
          <w:p w14:paraId="119549A8">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CN"/>
              </w:rPr>
            </w:pPr>
            <w:r>
              <w:rPr>
                <w:rFonts w:hint="eastAsia" w:ascii="Calibri" w:hAnsi="Calibri" w:eastAsia="宋体" w:cs="宋体"/>
                <w:color w:val="000000"/>
                <w:kern w:val="0"/>
                <w:sz w:val="20"/>
                <w:szCs w:val="20"/>
                <w:highlight w:val="none"/>
                <w:lang w:eastAsia="zh-Hans"/>
              </w:rPr>
              <w:t>SSL VPN 安全网关</w:t>
            </w:r>
          </w:p>
        </w:tc>
        <w:tc>
          <w:tcPr>
            <w:tcW w:w="1224" w:type="dxa"/>
            <w:vAlign w:val="top"/>
          </w:tcPr>
          <w:p w14:paraId="33ED465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eastAsia" w:eastAsia="宋体" w:cs="宋体"/>
                <w:color w:val="000000"/>
                <w:kern w:val="0"/>
                <w:sz w:val="20"/>
                <w:szCs w:val="20"/>
                <w:highlight w:val="none"/>
                <w:lang w:val="en-US" w:eastAsia="zh-CN"/>
              </w:rPr>
              <w:t>XXX</w:t>
            </w:r>
          </w:p>
        </w:tc>
        <w:tc>
          <w:tcPr>
            <w:tcW w:w="1380" w:type="dxa"/>
            <w:vAlign w:val="top"/>
          </w:tcPr>
          <w:p w14:paraId="65592AF9">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207E2B8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1287368E">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配合 PC 端部署的 安全浏览器，实现 PC 端到服务端之 间数据传输机密性 保护</w:t>
            </w:r>
          </w:p>
        </w:tc>
      </w:tr>
      <w:tr w14:paraId="625F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33DD1979">
            <w:pPr>
              <w:numPr>
                <w:ilvl w:val="0"/>
                <w:numId w:val="0"/>
              </w:numPr>
              <w:spacing w:line="360" w:lineRule="auto"/>
              <w:jc w:val="left"/>
              <w:rPr>
                <w:rFonts w:hint="eastAsia"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9</w:t>
            </w:r>
          </w:p>
        </w:tc>
        <w:tc>
          <w:tcPr>
            <w:tcW w:w="1592" w:type="dxa"/>
          </w:tcPr>
          <w:p w14:paraId="39D43C37">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安全门禁系统</w:t>
            </w:r>
          </w:p>
        </w:tc>
        <w:tc>
          <w:tcPr>
            <w:tcW w:w="1224" w:type="dxa"/>
          </w:tcPr>
          <w:p w14:paraId="1C1E6D5C">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vAlign w:val="top"/>
          </w:tcPr>
          <w:p w14:paraId="5519D5D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7E881E9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21A82299">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对进入机房人员进 行身份鉴别</w:t>
            </w:r>
          </w:p>
        </w:tc>
      </w:tr>
      <w:tr w14:paraId="7126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2BC3AD61">
            <w:pPr>
              <w:numPr>
                <w:ilvl w:val="0"/>
                <w:numId w:val="0"/>
              </w:numPr>
              <w:spacing w:line="360" w:lineRule="auto"/>
              <w:jc w:val="left"/>
              <w:rPr>
                <w:rFonts w:hint="default" w:ascii="黑体" w:hAnsi="黑体" w:eastAsia="黑体" w:cs="宋体"/>
                <w:sz w:val="24"/>
                <w:szCs w:val="24"/>
                <w:highlight w:val="none"/>
                <w:vertAlign w:val="baseline"/>
                <w:lang w:val="en-US" w:eastAsia="zh-CN"/>
              </w:rPr>
            </w:pPr>
            <w:r>
              <w:rPr>
                <w:rFonts w:hint="eastAsia" w:ascii="黑体" w:hAnsi="黑体" w:eastAsia="黑体" w:cs="宋体"/>
                <w:sz w:val="24"/>
                <w:szCs w:val="24"/>
                <w:highlight w:val="none"/>
                <w:vertAlign w:val="baseline"/>
                <w:lang w:val="en-US" w:eastAsia="zh-CN"/>
              </w:rPr>
              <w:t>10</w:t>
            </w:r>
          </w:p>
        </w:tc>
        <w:tc>
          <w:tcPr>
            <w:tcW w:w="1592" w:type="dxa"/>
          </w:tcPr>
          <w:p w14:paraId="604DDA1F">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服务器密码机</w:t>
            </w:r>
          </w:p>
        </w:tc>
        <w:tc>
          <w:tcPr>
            <w:tcW w:w="1224" w:type="dxa"/>
          </w:tcPr>
          <w:p w14:paraId="5FFE5DCD">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eastAsia="宋体" w:cs="宋体"/>
                <w:color w:val="000000"/>
                <w:kern w:val="0"/>
                <w:sz w:val="20"/>
                <w:szCs w:val="20"/>
                <w:highlight w:val="none"/>
                <w:lang w:val="en-US" w:eastAsia="zh-CN"/>
              </w:rPr>
              <w:t>XXX</w:t>
            </w:r>
          </w:p>
        </w:tc>
        <w:tc>
          <w:tcPr>
            <w:tcW w:w="1380" w:type="dxa"/>
            <w:vAlign w:val="top"/>
          </w:tcPr>
          <w:p w14:paraId="0A739EA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val="en-US" w:eastAsia="zh-Hans" w:bidi="ar-SA"/>
              </w:rPr>
            </w:pPr>
            <w:r>
              <w:rPr>
                <w:rFonts w:hint="default" w:ascii="Calibri" w:hAnsi="Calibri" w:eastAsia="宋体" w:cs="宋体"/>
                <w:color w:val="000000"/>
                <w:kern w:val="0"/>
                <w:sz w:val="20"/>
                <w:szCs w:val="20"/>
                <w:highlight w:val="none"/>
                <w:lang w:val="en-US" w:eastAsia="zh-CN"/>
              </w:rPr>
              <w:t xml:space="preserve">SM2/3/4 </w:t>
            </w:r>
          </w:p>
        </w:tc>
        <w:tc>
          <w:tcPr>
            <w:tcW w:w="1684" w:type="dxa"/>
          </w:tcPr>
          <w:p w14:paraId="0594F19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val="en-US" w:eastAsia="zh-CN"/>
              </w:rPr>
            </w:pPr>
            <w:r>
              <w:rPr>
                <w:rFonts w:hint="eastAsia" w:eastAsia="宋体" w:cs="宋体"/>
                <w:color w:val="000000"/>
                <w:kern w:val="0"/>
                <w:sz w:val="20"/>
                <w:szCs w:val="20"/>
                <w:highlight w:val="none"/>
                <w:lang w:val="en-US" w:eastAsia="zh-CN"/>
              </w:rPr>
              <w:t>1</w:t>
            </w:r>
          </w:p>
        </w:tc>
        <w:tc>
          <w:tcPr>
            <w:tcW w:w="1938" w:type="dxa"/>
          </w:tcPr>
          <w:p w14:paraId="1B7B19D4">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eastAsia"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对电子门禁数据和 视频监控音像记录 等进行完整性保护</w:t>
            </w:r>
          </w:p>
        </w:tc>
      </w:tr>
      <w:tr w14:paraId="5DE8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14:paraId="18DE5EC4">
            <w:pPr>
              <w:numPr>
                <w:ilvl w:val="0"/>
                <w:numId w:val="0"/>
              </w:numPr>
              <w:spacing w:line="360" w:lineRule="auto"/>
              <w:jc w:val="left"/>
              <w:rPr>
                <w:rFonts w:hint="eastAsia" w:ascii="黑体" w:hAnsi="黑体" w:eastAsia="黑体" w:cs="宋体"/>
                <w:sz w:val="24"/>
                <w:szCs w:val="24"/>
                <w:highlight w:val="none"/>
                <w:vertAlign w:val="baseline"/>
              </w:rPr>
            </w:pPr>
          </w:p>
        </w:tc>
        <w:tc>
          <w:tcPr>
            <w:tcW w:w="1592" w:type="dxa"/>
          </w:tcPr>
          <w:p w14:paraId="533EA89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CN"/>
              </w:rPr>
            </w:pPr>
            <w:r>
              <w:rPr>
                <w:rFonts w:hint="eastAsia" w:eastAsia="宋体" w:cs="宋体"/>
                <w:color w:val="000000"/>
                <w:kern w:val="0"/>
                <w:sz w:val="20"/>
                <w:szCs w:val="20"/>
                <w:highlight w:val="none"/>
                <w:lang w:eastAsia="zh-CN"/>
              </w:rPr>
              <w:t>……</w:t>
            </w:r>
          </w:p>
        </w:tc>
        <w:tc>
          <w:tcPr>
            <w:tcW w:w="1224" w:type="dxa"/>
          </w:tcPr>
          <w:p w14:paraId="40C06EF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380" w:type="dxa"/>
          </w:tcPr>
          <w:p w14:paraId="1A3E69D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684" w:type="dxa"/>
          </w:tcPr>
          <w:p w14:paraId="224DDA6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c>
          <w:tcPr>
            <w:tcW w:w="1938" w:type="dxa"/>
          </w:tcPr>
          <w:p w14:paraId="0B99341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Calibri" w:hAnsi="Calibri" w:eastAsia="宋体" w:cs="宋体"/>
                <w:color w:val="000000"/>
                <w:kern w:val="0"/>
                <w:sz w:val="20"/>
                <w:szCs w:val="20"/>
                <w:highlight w:val="none"/>
                <w:lang w:eastAsia="zh-Hans"/>
              </w:rPr>
            </w:pPr>
          </w:p>
        </w:tc>
      </w:tr>
    </w:tbl>
    <w:p w14:paraId="629CBF23">
      <w:pPr>
        <w:numPr>
          <w:ilvl w:val="0"/>
          <w:numId w:val="0"/>
        </w:numPr>
        <w:spacing w:line="360" w:lineRule="auto"/>
        <w:jc w:val="left"/>
        <w:rPr>
          <w:rFonts w:hint="eastAsia" w:ascii="黑体" w:hAnsi="黑体" w:eastAsia="黑体" w:cs="宋体"/>
          <w:sz w:val="24"/>
          <w:szCs w:val="24"/>
          <w:highlight w:val="none"/>
        </w:rPr>
      </w:pPr>
    </w:p>
    <w:p w14:paraId="7F5E3FC1">
      <w:pPr>
        <w:numPr>
          <w:ilvl w:val="0"/>
          <w:numId w:val="0"/>
        </w:numPr>
        <w:spacing w:line="360" w:lineRule="auto"/>
        <w:jc w:val="left"/>
        <w:rPr>
          <w:rFonts w:hint="eastAsia" w:ascii="黑体" w:hAnsi="黑体" w:eastAsia="黑体" w:cs="宋体"/>
          <w:sz w:val="24"/>
          <w:szCs w:val="24"/>
          <w:highlight w:val="none"/>
        </w:rPr>
      </w:pPr>
      <w:r>
        <w:rPr>
          <w:rFonts w:hint="eastAsia" w:ascii="黑体" w:hAnsi="黑体" w:eastAsia="黑体" w:cs="宋体"/>
          <w:sz w:val="24"/>
          <w:szCs w:val="24"/>
          <w:highlight w:val="none"/>
          <w:lang w:val="en-US" w:eastAsia="zh-CN"/>
        </w:rPr>
        <w:t>2.</w:t>
      </w:r>
      <w:r>
        <w:rPr>
          <w:rFonts w:hint="eastAsia" w:ascii="黑体" w:hAnsi="黑体" w:eastAsia="黑体" w:cs="宋体"/>
          <w:sz w:val="24"/>
          <w:szCs w:val="24"/>
          <w:highlight w:val="none"/>
        </w:rPr>
        <w:t>密码服务列表</w:t>
      </w:r>
    </w:p>
    <w:tbl>
      <w:tblPr>
        <w:tblStyle w:val="26"/>
        <w:tblW w:w="8354" w:type="dxa"/>
        <w:tblInd w:w="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2"/>
        <w:gridCol w:w="6038"/>
        <w:gridCol w:w="1134"/>
      </w:tblGrid>
      <w:tr w14:paraId="341FC8F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182" w:type="dxa"/>
            <w:tcBorders>
              <w:top w:val="single" w:color="auto"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5A8491F4">
            <w:pPr>
              <w:widowControl/>
              <w:jc w:val="center"/>
              <w:rPr>
                <w:rFonts w:ascii="Calibri" w:hAnsi="Calibri" w:eastAsia="宋体" w:cs="宋体"/>
                <w:b/>
                <w:bCs/>
                <w:kern w:val="0"/>
                <w:sz w:val="20"/>
                <w:szCs w:val="20"/>
                <w:highlight w:val="none"/>
              </w:rPr>
            </w:pPr>
            <w:r>
              <w:rPr>
                <w:rFonts w:ascii="Calibri" w:hAnsi="Calibri" w:eastAsia="宋体" w:cs="宋体"/>
                <w:b/>
                <w:bCs/>
                <w:kern w:val="0"/>
                <w:sz w:val="20"/>
                <w:szCs w:val="20"/>
                <w:highlight w:val="none"/>
                <w:lang w:eastAsia="zh-Hans"/>
              </w:rPr>
              <w:t>服务类型</w:t>
            </w:r>
          </w:p>
        </w:tc>
        <w:tc>
          <w:tcPr>
            <w:tcW w:w="6038"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5BFA25C3">
            <w:pPr>
              <w:widowControl/>
              <w:jc w:val="center"/>
              <w:rPr>
                <w:rFonts w:ascii="Calibri" w:hAnsi="Calibri" w:eastAsia="宋体" w:cs="宋体"/>
                <w:b/>
                <w:bCs/>
                <w:kern w:val="0"/>
                <w:sz w:val="20"/>
                <w:szCs w:val="20"/>
                <w:highlight w:val="none"/>
              </w:rPr>
            </w:pPr>
            <w:r>
              <w:rPr>
                <w:rFonts w:ascii="Calibri" w:hAnsi="Calibri" w:eastAsia="宋体" w:cs="宋体"/>
                <w:b/>
                <w:bCs/>
                <w:kern w:val="0"/>
                <w:sz w:val="20"/>
                <w:szCs w:val="20"/>
                <w:highlight w:val="none"/>
              </w:rPr>
              <w:t>服务描述</w:t>
            </w:r>
          </w:p>
        </w:tc>
        <w:tc>
          <w:tcPr>
            <w:tcW w:w="1134"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300EC2B5">
            <w:pPr>
              <w:widowControl/>
              <w:jc w:val="center"/>
              <w:rPr>
                <w:rFonts w:hint="eastAsia" w:ascii="宋体" w:hAnsi="宋体" w:eastAsia="宋体" w:cs="宋体"/>
                <w:b/>
                <w:bCs/>
                <w:kern w:val="0"/>
                <w:sz w:val="20"/>
                <w:szCs w:val="20"/>
                <w:highlight w:val="none"/>
              </w:rPr>
            </w:pPr>
            <w:r>
              <w:rPr>
                <w:rFonts w:ascii="宋体" w:hAnsi="宋体" w:eastAsia="宋体" w:cs="宋体"/>
                <w:b/>
                <w:bCs/>
                <w:kern w:val="0"/>
                <w:sz w:val="20"/>
                <w:szCs w:val="20"/>
                <w:highlight w:val="none"/>
              </w:rPr>
              <w:t>服务提供</w:t>
            </w:r>
          </w:p>
        </w:tc>
      </w:tr>
      <w:tr w14:paraId="3927069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152E96CF">
            <w:pPr>
              <w:widowControl/>
              <w:jc w:val="left"/>
              <w:rPr>
                <w:rFonts w:ascii="Calibri" w:hAnsi="Calibri" w:eastAsia="宋体" w:cs="宋体"/>
                <w:color w:val="000000"/>
                <w:kern w:val="0"/>
                <w:sz w:val="20"/>
                <w:szCs w:val="20"/>
                <w:highlight w:val="none"/>
                <w:lang w:eastAsia="zh-Hans"/>
              </w:rPr>
            </w:pPr>
            <w:r>
              <w:rPr>
                <w:rFonts w:ascii="Calibri" w:hAnsi="Calibri" w:eastAsia="宋体" w:cs="宋体"/>
                <w:color w:val="000000"/>
                <w:kern w:val="0"/>
                <w:sz w:val="20"/>
                <w:szCs w:val="20"/>
                <w:highlight w:val="none"/>
                <w:lang w:eastAsia="zh-Hans"/>
              </w:rPr>
              <w:t>完整性校验服务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03A05456">
            <w:pPr>
              <w:widowControl/>
              <w:jc w:val="left"/>
              <w:rPr>
                <w:rFonts w:ascii="Calibri" w:hAnsi="Calibri" w:eastAsia="宋体" w:cs="宋体"/>
                <w:color w:val="000000"/>
                <w:kern w:val="0"/>
                <w:sz w:val="20"/>
                <w:szCs w:val="20"/>
                <w:highlight w:val="none"/>
                <w:lang w:eastAsia="zh-Hans"/>
              </w:rPr>
            </w:pPr>
            <w:r>
              <w:rPr>
                <w:rFonts w:ascii="Calibri" w:hAnsi="Calibri" w:eastAsia="宋体" w:cs="宋体"/>
                <w:color w:val="000000"/>
                <w:kern w:val="0"/>
                <w:sz w:val="20"/>
                <w:szCs w:val="20"/>
                <w:highlight w:val="none"/>
                <w:lang w:eastAsia="zh-Hans"/>
              </w:rPr>
              <w:t>独享虚拟密码机进行数据完整性校验服务，SM3完整性校验能力62Mtps，SM4完整性校验能力250Mtps，最大并发500M。</w:t>
            </w:r>
          </w:p>
        </w:tc>
        <w:tc>
          <w:tcPr>
            <w:tcW w:w="1134" w:type="dxa"/>
            <w:tcBorders>
              <w:top w:val="single" w:color="auto" w:sz="4" w:space="0"/>
              <w:left w:val="nil"/>
              <w:bottom w:val="single" w:color="000000" w:sz="4" w:space="0"/>
              <w:right w:val="single" w:color="000000" w:sz="4" w:space="0"/>
            </w:tcBorders>
            <w:tcMar>
              <w:top w:w="0" w:type="dxa"/>
              <w:left w:w="105" w:type="dxa"/>
              <w:bottom w:w="0" w:type="dxa"/>
              <w:right w:w="105" w:type="dxa"/>
            </w:tcMar>
            <w:vAlign w:val="center"/>
          </w:tcPr>
          <w:p w14:paraId="1963D5B2">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1709656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66159D12">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签名验签服务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56797F9F">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SM2、SM3签名验签能力250Mtps，最大并发500M。</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3CD62F1E">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0D80A5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3837353B">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云密钥管理服务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64B49F7F">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依托密码基础设施提供密钥管理服务，提供密钥的全生命周期集中管理。服务并发速率≥300，密钥对生成速率≥300对/秒，可管理密钥对容量≥300对。</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3F22E118">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2CD8775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30A28096">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文件加密服务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3425415A">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文件加密服务通过基于国密SM4算法实现数据加解密功能，通过基于国密SM3算法实现数据完整性校验和实时告警功能。产品符合GM/T 0028《密码模块安全技术要求》安全等级第二级相关要求。</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7CB335E1">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2C92A4A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078F007D">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数据库加密服务</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3E37BD8A">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提供数据库机密性和完整性保障。存量（300W）数据加/解密：1.5万条/秒，加密表插入速率：6000条/秒，加密表查询速率：4000条/秒。</w:t>
            </w:r>
          </w:p>
        </w:tc>
        <w:tc>
          <w:tcPr>
            <w:tcW w:w="1134" w:type="dxa"/>
            <w:tcBorders>
              <w:top w:val="nil"/>
              <w:left w:val="nil"/>
              <w:bottom w:val="single" w:color="000000" w:sz="4" w:space="0"/>
              <w:right w:val="single" w:color="000000" w:sz="4" w:space="0"/>
            </w:tcBorders>
            <w:tcMar>
              <w:top w:w="0" w:type="dxa"/>
              <w:left w:w="105" w:type="dxa"/>
              <w:bottom w:w="0" w:type="dxa"/>
              <w:right w:w="105" w:type="dxa"/>
            </w:tcMar>
            <w:vAlign w:val="center"/>
          </w:tcPr>
          <w:p w14:paraId="68C277C8">
            <w:pPr>
              <w:widowControl/>
              <w:jc w:val="center"/>
              <w:rPr>
                <w:rFonts w:hint="eastAsia" w:ascii="宋体" w:hAnsi="宋体" w:eastAsia="宋体" w:cs="宋体"/>
                <w:kern w:val="0"/>
                <w:sz w:val="20"/>
                <w:szCs w:val="20"/>
                <w:highlight w:val="none"/>
                <w:lang w:eastAsia="zh-Hans"/>
              </w:rPr>
            </w:pPr>
            <w:r>
              <w:rPr>
                <w:rFonts w:hint="eastAsia" w:ascii="宋体" w:hAnsi="宋体" w:eastAsia="宋体" w:cs="宋体"/>
                <w:kern w:val="0"/>
                <w:sz w:val="20"/>
                <w:szCs w:val="20"/>
                <w:highlight w:val="none"/>
                <w:lang w:eastAsia="zh-Hans"/>
              </w:rPr>
              <w:t>调用云平台密码资源</w:t>
            </w:r>
          </w:p>
        </w:tc>
      </w:tr>
      <w:tr w14:paraId="2212B11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5DF79460">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USB Key</w:t>
            </w:r>
          </w:p>
        </w:tc>
        <w:tc>
          <w:tcPr>
            <w:tcW w:w="603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center"/>
          </w:tcPr>
          <w:p w14:paraId="2E870430">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提供终端密码模块运算、密钥安全管理能力。SM4加/解密速率≥1 Mbps，SM2加/解密速率≥0.6Mbps，SM2签名速率≥50.96次/秒，SM2验签速率为70次/秒，SM3运算速率≥1Mbps。</w:t>
            </w:r>
          </w:p>
        </w:tc>
        <w:tc>
          <w:tcPr>
            <w:tcW w:w="1134" w:type="dxa"/>
            <w:tcBorders>
              <w:top w:val="nil"/>
              <w:left w:val="nil"/>
              <w:bottom w:val="single" w:color="auto" w:sz="4" w:space="0"/>
              <w:right w:val="single" w:color="000000" w:sz="4" w:space="0"/>
            </w:tcBorders>
            <w:tcMar>
              <w:top w:w="0" w:type="dxa"/>
              <w:left w:w="105" w:type="dxa"/>
              <w:bottom w:w="0" w:type="dxa"/>
              <w:right w:w="105" w:type="dxa"/>
            </w:tcMar>
            <w:vAlign w:val="center"/>
          </w:tcPr>
          <w:p w14:paraId="1522C741">
            <w:pPr>
              <w:widowControl/>
              <w:jc w:val="left"/>
              <w:rPr>
                <w:rFonts w:hint="eastAsia" w:ascii="宋体" w:hAnsi="宋体" w:eastAsia="宋体" w:cs="宋体"/>
                <w:kern w:val="0"/>
                <w:sz w:val="20"/>
                <w:szCs w:val="20"/>
                <w:highlight w:val="none"/>
              </w:rPr>
            </w:pPr>
            <w:r>
              <w:rPr>
                <w:rFonts w:ascii="宋体" w:hAnsi="宋体" w:eastAsia="宋体" w:cs="宋体"/>
                <w:kern w:val="0"/>
                <w:sz w:val="20"/>
                <w:szCs w:val="20"/>
                <w:highlight w:val="none"/>
                <w:lang w:eastAsia="zh-Hans"/>
              </w:rPr>
              <w:t>省中心申领，信息中心代办</w:t>
            </w:r>
          </w:p>
        </w:tc>
      </w:tr>
      <w:tr w14:paraId="168CE05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6A226D37">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国密浏览器</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69B26177">
            <w:pPr>
              <w:widowControl/>
              <w:jc w:val="left"/>
              <w:rPr>
                <w:rFonts w:ascii="Calibri" w:hAnsi="Calibri" w:eastAsia="宋体" w:cs="宋体"/>
                <w:kern w:val="0"/>
                <w:sz w:val="20"/>
                <w:szCs w:val="20"/>
                <w:highlight w:val="none"/>
                <w:lang w:eastAsia="zh-Hans"/>
              </w:rPr>
            </w:pPr>
            <w:r>
              <w:rPr>
                <w:rFonts w:ascii="Calibri" w:hAnsi="Calibri" w:eastAsia="宋体" w:cs="宋体"/>
                <w:color w:val="000000"/>
                <w:kern w:val="0"/>
                <w:sz w:val="20"/>
                <w:szCs w:val="20"/>
                <w:highlight w:val="none"/>
                <w:lang w:eastAsia="zh-Hans"/>
              </w:rPr>
              <w:t>支持国产商用密码算法的安全浏览器，包括SM2/SM3/SM4国密算法以及国密的SSL协议。</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14285CEA">
            <w:pPr>
              <w:widowControl/>
              <w:jc w:val="left"/>
              <w:rPr>
                <w:rFonts w:hint="eastAsia" w:ascii="宋体" w:hAnsi="宋体" w:eastAsia="宋体" w:cs="宋体"/>
                <w:kern w:val="0"/>
                <w:sz w:val="20"/>
                <w:szCs w:val="20"/>
                <w:highlight w:val="none"/>
              </w:rPr>
            </w:pPr>
            <w:r>
              <w:rPr>
                <w:rFonts w:ascii="宋体" w:hAnsi="宋体" w:eastAsia="宋体" w:cs="宋体"/>
                <w:kern w:val="0"/>
                <w:sz w:val="20"/>
                <w:szCs w:val="20"/>
                <w:highlight w:val="none"/>
              </w:rPr>
              <w:t>可自行</w:t>
            </w:r>
            <w:r>
              <w:rPr>
                <w:rFonts w:hint="eastAsia" w:ascii="宋体" w:hAnsi="宋体" w:eastAsia="宋体" w:cs="宋体"/>
                <w:kern w:val="0"/>
                <w:sz w:val="20"/>
                <w:szCs w:val="20"/>
                <w:highlight w:val="none"/>
              </w:rPr>
              <w:t>获取或统一采购，须有密码产品认证证书。</w:t>
            </w:r>
          </w:p>
        </w:tc>
      </w:tr>
      <w:tr w14:paraId="5F70CFA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3B020683">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rPr>
              <w:t>安全接入服务</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79B61C4B">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提供IPSec/SSL VPN综合安全网关</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65D12BAF">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调用云平台密码资源</w:t>
            </w:r>
          </w:p>
        </w:tc>
      </w:tr>
      <w:tr w14:paraId="0D501D1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4CEE2509">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时间戳服务</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798BB700">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lang w:eastAsia="zh-Hans"/>
              </w:rPr>
              <w:t>提供时间戳服务器</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37D5E911">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eastAsia="zh-Hans"/>
              </w:rPr>
              <w:t>调用云平台密码资源</w:t>
            </w:r>
          </w:p>
        </w:tc>
      </w:tr>
      <w:tr w14:paraId="5242CCD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182" w:type="dxa"/>
            <w:tcBorders>
              <w:top w:val="single" w:color="000000" w:sz="4" w:space="0"/>
              <w:left w:val="single" w:color="auto" w:sz="4" w:space="0"/>
              <w:bottom w:val="single" w:color="000000" w:sz="4" w:space="0"/>
              <w:right w:val="single" w:color="000000" w:sz="4" w:space="0"/>
            </w:tcBorders>
            <w:tcMar>
              <w:top w:w="0" w:type="dxa"/>
              <w:left w:w="105" w:type="dxa"/>
              <w:bottom w:w="0" w:type="dxa"/>
              <w:right w:w="105" w:type="dxa"/>
            </w:tcMar>
            <w:vAlign w:val="center"/>
          </w:tcPr>
          <w:p w14:paraId="6A3CA6CA">
            <w:pPr>
              <w:widowControl/>
              <w:jc w:val="left"/>
              <w:rPr>
                <w:rFonts w:ascii="Calibri" w:hAnsi="Calibri" w:eastAsia="宋体" w:cs="宋体"/>
                <w:color w:val="000000"/>
                <w:kern w:val="0"/>
                <w:sz w:val="20"/>
                <w:szCs w:val="20"/>
                <w:highlight w:val="none"/>
              </w:rPr>
            </w:pPr>
            <w:r>
              <w:rPr>
                <w:rFonts w:hint="eastAsia" w:ascii="Calibri" w:hAnsi="Calibri" w:eastAsia="宋体" w:cs="宋体"/>
                <w:color w:val="000000"/>
                <w:kern w:val="0"/>
                <w:sz w:val="20"/>
                <w:szCs w:val="20"/>
                <w:highlight w:val="none"/>
                <w:lang w:eastAsia="zh-Hans"/>
              </w:rPr>
              <w:t>数字证书</w:t>
            </w:r>
          </w:p>
        </w:tc>
        <w:tc>
          <w:tcPr>
            <w:tcW w:w="6038" w:type="dxa"/>
            <w:tcBorders>
              <w:top w:val="single" w:color="000000" w:sz="4" w:space="0"/>
              <w:left w:val="nil"/>
              <w:bottom w:val="single" w:color="000000" w:sz="4" w:space="0"/>
              <w:right w:val="single" w:color="auto" w:sz="4" w:space="0"/>
            </w:tcBorders>
            <w:tcMar>
              <w:top w:w="0" w:type="dxa"/>
              <w:left w:w="105" w:type="dxa"/>
              <w:bottom w:w="0" w:type="dxa"/>
              <w:right w:w="105" w:type="dxa"/>
            </w:tcMar>
            <w:vAlign w:val="center"/>
          </w:tcPr>
          <w:p w14:paraId="40D910A8">
            <w:pPr>
              <w:widowControl/>
              <w:jc w:val="left"/>
              <w:rPr>
                <w:rFonts w:ascii="Calibri" w:hAnsi="Calibri" w:eastAsia="宋体" w:cs="宋体"/>
                <w:color w:val="000000"/>
                <w:kern w:val="0"/>
                <w:sz w:val="20"/>
                <w:szCs w:val="20"/>
                <w:highlight w:val="none"/>
                <w:lang w:eastAsia="zh-Hans"/>
              </w:rPr>
            </w:pPr>
            <w:r>
              <w:rPr>
                <w:rFonts w:hint="eastAsia" w:ascii="Calibri" w:hAnsi="Calibri" w:eastAsia="宋体" w:cs="宋体"/>
                <w:color w:val="000000"/>
                <w:kern w:val="0"/>
                <w:sz w:val="20"/>
                <w:szCs w:val="20"/>
                <w:highlight w:val="none"/>
                <w:lang w:eastAsia="zh-Hans"/>
              </w:rPr>
              <w:t>第三方</w:t>
            </w:r>
            <w:r>
              <w:rPr>
                <w:rFonts w:hint="eastAsia" w:ascii="Calibri" w:hAnsi="Calibri" w:eastAsia="宋体" w:cs="宋体"/>
                <w:color w:val="000000"/>
                <w:kern w:val="0"/>
                <w:sz w:val="20"/>
                <w:szCs w:val="20"/>
                <w:highlight w:val="none"/>
              </w:rPr>
              <w:t>CA机构签发的SM2证书</w:t>
            </w:r>
          </w:p>
        </w:tc>
        <w:tc>
          <w:tcPr>
            <w:tcW w:w="1134"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09B55AA3">
            <w:pPr>
              <w:widowControl/>
              <w:jc w:val="center"/>
              <w:rPr>
                <w:rFonts w:hint="eastAsia" w:ascii="宋体" w:hAnsi="宋体" w:eastAsia="宋体" w:cs="宋体"/>
                <w:kern w:val="0"/>
                <w:sz w:val="20"/>
                <w:szCs w:val="20"/>
                <w:highlight w:val="none"/>
              </w:rPr>
            </w:pPr>
            <w:r>
              <w:rPr>
                <w:rFonts w:ascii="宋体" w:hAnsi="宋体" w:eastAsia="宋体" w:cs="宋体"/>
                <w:kern w:val="0"/>
                <w:sz w:val="20"/>
                <w:szCs w:val="20"/>
                <w:highlight w:val="none"/>
                <w:lang w:eastAsia="zh-Hans"/>
              </w:rPr>
              <w:t>信息中心代办</w:t>
            </w:r>
            <w:r>
              <w:rPr>
                <w:rFonts w:hint="eastAsia" w:ascii="宋体" w:hAnsi="宋体" w:eastAsia="宋体" w:cs="宋体"/>
                <w:kern w:val="0"/>
                <w:sz w:val="20"/>
                <w:szCs w:val="20"/>
                <w:highlight w:val="none"/>
                <w:lang w:eastAsia="zh-Hans"/>
              </w:rPr>
              <w:t>申领</w:t>
            </w:r>
          </w:p>
        </w:tc>
      </w:tr>
    </w:tbl>
    <w:p w14:paraId="66185923">
      <w:pPr>
        <w:spacing w:line="360" w:lineRule="auto"/>
        <w:ind w:firstLine="480" w:firstLineChars="200"/>
        <w:jc w:val="left"/>
        <w:rPr>
          <w:rFonts w:ascii="Times New Roman" w:hAnsi="Times New Roman" w:eastAsia="宋体" w:cs="宋体"/>
          <w:sz w:val="24"/>
          <w:szCs w:val="24"/>
          <w:highlight w:val="none"/>
        </w:rPr>
      </w:pPr>
      <w:r>
        <w:rPr>
          <w:rFonts w:ascii="Times New Roman" w:hAnsi="Times New Roman" w:eastAsia="宋体" w:cs="宋体"/>
          <w:sz w:val="24"/>
          <w:szCs w:val="24"/>
          <w:highlight w:val="none"/>
        </w:rPr>
        <w:t xml:space="preserve"> </w:t>
      </w:r>
      <w:r>
        <w:rPr>
          <w:rFonts w:hint="eastAsia" w:ascii="Times New Roman" w:hAnsi="Times New Roman" w:eastAsia="宋体" w:cs="宋体"/>
          <w:sz w:val="24"/>
          <w:szCs w:val="24"/>
          <w:highlight w:val="none"/>
        </w:rPr>
        <w:t>以上内容需再补充细化</w:t>
      </w:r>
    </w:p>
    <w:p w14:paraId="298EB050">
      <w:pPr>
        <w:rPr>
          <w:rFonts w:hint="eastAsia"/>
        </w:rPr>
      </w:pPr>
    </w:p>
    <w:p w14:paraId="1738B6B6">
      <w:pPr>
        <w:ind w:firstLine="560"/>
        <w:rPr>
          <w:rFonts w:hint="eastAsia" w:ascii="宋体" w:hAnsi="宋体" w:eastAsia="宋体" w:cs="宋体"/>
          <w:sz w:val="24"/>
          <w:szCs w:val="24"/>
          <w:highlight w:val="yellow"/>
          <w:lang w:eastAsia="zh-Hans"/>
        </w:rPr>
      </w:pPr>
      <w:r>
        <w:rPr>
          <w:rFonts w:hint="eastAsia" w:ascii="仿宋" w:hAnsi="仿宋" w:eastAsia="仿宋" w:cs="仿宋"/>
          <w:kern w:val="0"/>
          <w:szCs w:val="21"/>
          <w:lang w:bidi="ar"/>
        </w:rPr>
        <w:t>说明：上述章节仅为商用密码应用的一些关键内容，相关密码产品的接口文档和演示代码需另外提供给信息系统承建单位，在信息系统进行商用密码改造前，还需按照GB/T43207《信息安全技术 信息系统密码应用设计指南》要求编写信息系统的《商用密码应用方案》并进行评审及评估，方案评审评估通过后按照商用密码应用方案实施建设。</w:t>
      </w:r>
    </w:p>
    <w:p w14:paraId="7FF52C8F">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222" w:name="_Toc23746"/>
      <w:bookmarkStart w:id="223" w:name="_Toc6497"/>
      <w:bookmarkStart w:id="224" w:name="_Toc1258298838"/>
      <w:bookmarkStart w:id="225" w:name="_Toc6003"/>
      <w:r>
        <w:rPr>
          <w:rFonts w:hint="eastAsia" w:eastAsia="黑体" w:cs="黑体"/>
          <w:sz w:val="32"/>
          <w:szCs w:val="32"/>
          <w:lang w:eastAsia="zh-Hans"/>
        </w:rPr>
        <w:t>系统运维</w:t>
      </w:r>
      <w:bookmarkEnd w:id="222"/>
      <w:bookmarkEnd w:id="223"/>
      <w:bookmarkEnd w:id="224"/>
      <w:bookmarkEnd w:id="225"/>
    </w:p>
    <w:p w14:paraId="5C7B8F17">
      <w:pPr>
        <w:ind w:firstLine="480"/>
        <w:rPr>
          <w:rFonts w:hint="eastAsia" w:ascii="宋体" w:hAnsi="宋体" w:eastAsia="宋体" w:cs="宋体"/>
          <w:b/>
          <w:bCs/>
          <w:sz w:val="24"/>
          <w:szCs w:val="24"/>
        </w:rPr>
      </w:pPr>
      <w:r>
        <w:rPr>
          <w:rFonts w:hint="eastAsia" w:ascii="宋体" w:hAnsi="宋体" w:eastAsia="宋体" w:cs="宋体"/>
          <w:sz w:val="24"/>
          <w:szCs w:val="24"/>
        </w:rPr>
        <w:t>软硬件免费维护期自工程竣工验收合格之日起不少于两年</w:t>
      </w:r>
      <w:r>
        <w:rPr>
          <w:rFonts w:hint="eastAsia" w:ascii="宋体" w:hAnsi="宋体" w:eastAsia="宋体" w:cs="宋体"/>
          <w:b/>
          <w:bCs/>
          <w:sz w:val="24"/>
          <w:szCs w:val="24"/>
        </w:rPr>
        <w:t>。</w:t>
      </w:r>
    </w:p>
    <w:p w14:paraId="43156C83">
      <w:pPr>
        <w:pStyle w:val="13"/>
        <w:ind w:firstLine="480"/>
        <w:rPr>
          <w:rFonts w:hint="eastAsia" w:ascii="宋体" w:hAnsi="宋体" w:eastAsia="宋体" w:cs="宋体"/>
          <w:sz w:val="24"/>
          <w:szCs w:val="24"/>
          <w:lang w:eastAsia="zh-Hans"/>
        </w:rPr>
      </w:pPr>
      <w:r>
        <w:rPr>
          <w:rFonts w:hint="eastAsia" w:ascii="宋体" w:hAnsi="宋体" w:eastAsia="宋体" w:cs="宋体"/>
          <w:sz w:val="24"/>
          <w:szCs w:val="24"/>
        </w:rPr>
        <w:t>需明确运维的内容和要求</w:t>
      </w:r>
      <w:r>
        <w:rPr>
          <w:rFonts w:hint="eastAsia" w:ascii="宋体" w:hAnsi="宋体" w:eastAsia="宋体" w:cs="宋体"/>
          <w:sz w:val="24"/>
          <w:szCs w:val="24"/>
          <w:lang w:eastAsia="zh-Hans"/>
        </w:rPr>
        <w:t>。成品软件和硬件一般要求提供原厂服务。</w:t>
      </w:r>
    </w:p>
    <w:p w14:paraId="3FDB054A">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226" w:name="_Toc5670"/>
      <w:bookmarkStart w:id="227" w:name="_Toc26595"/>
      <w:bookmarkStart w:id="228" w:name="_Toc913"/>
      <w:bookmarkStart w:id="229" w:name="_Toc621761554"/>
      <w:r>
        <w:rPr>
          <w:rFonts w:hint="eastAsia" w:eastAsia="黑体" w:cs="黑体"/>
          <w:sz w:val="32"/>
          <w:szCs w:val="32"/>
          <w:lang w:eastAsia="zh-Hans"/>
        </w:rPr>
        <w:t>系统</w:t>
      </w:r>
      <w:bookmarkEnd w:id="226"/>
      <w:bookmarkEnd w:id="227"/>
      <w:bookmarkEnd w:id="228"/>
      <w:r>
        <w:rPr>
          <w:rFonts w:hint="eastAsia" w:eastAsia="黑体" w:cs="黑体"/>
          <w:sz w:val="32"/>
          <w:szCs w:val="32"/>
        </w:rPr>
        <w:t>推广</w:t>
      </w:r>
      <w:bookmarkEnd w:id="229"/>
    </w:p>
    <w:p w14:paraId="07950FD8">
      <w:pPr>
        <w:ind w:firstLine="480"/>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szCs w:val="24"/>
          <w:lang w:eastAsia="zh-Hans"/>
        </w:rPr>
        <w:t>项目建设</w:t>
      </w:r>
      <w:r>
        <w:rPr>
          <w:rFonts w:hint="eastAsia" w:ascii="宋体" w:hAnsi="宋体" w:eastAsia="宋体" w:cs="宋体"/>
          <w:sz w:val="24"/>
          <w:szCs w:val="24"/>
        </w:rPr>
        <w:t>需要，</w:t>
      </w:r>
      <w:r>
        <w:rPr>
          <w:rFonts w:hint="eastAsia" w:ascii="宋体" w:hAnsi="宋体" w:eastAsia="宋体" w:cs="宋体"/>
          <w:sz w:val="24"/>
          <w:szCs w:val="24"/>
          <w:lang w:eastAsia="zh-Hans"/>
        </w:rPr>
        <w:t>描述</w:t>
      </w:r>
      <w:r>
        <w:rPr>
          <w:rFonts w:hint="eastAsia" w:ascii="宋体" w:hAnsi="宋体" w:eastAsia="宋体" w:cs="宋体"/>
          <w:sz w:val="24"/>
          <w:szCs w:val="24"/>
        </w:rPr>
        <w:t>系统推广工作内容、要求，及工作量测算依据</w:t>
      </w:r>
      <w:r>
        <w:rPr>
          <w:rFonts w:hint="eastAsia" w:ascii="宋体" w:hAnsi="宋体" w:eastAsia="宋体" w:cs="宋体"/>
          <w:sz w:val="24"/>
          <w:szCs w:val="24"/>
          <w:lang w:eastAsia="zh-Hans"/>
        </w:rPr>
        <w:t>。</w:t>
      </w:r>
    </w:p>
    <w:p w14:paraId="463C0700">
      <w:pPr>
        <w:pStyle w:val="62"/>
        <w:numPr>
          <w:ilvl w:val="1"/>
          <w:numId w:val="6"/>
        </w:numPr>
        <w:spacing w:before="480" w:beforeLines="0" w:after="360" w:afterLines="0" w:line="240" w:lineRule="auto"/>
        <w:ind w:firstLineChars="0"/>
        <w:jc w:val="left"/>
        <w:outlineLvl w:val="1"/>
        <w:rPr>
          <w:rFonts w:hint="eastAsia" w:eastAsia="黑体" w:cs="黑体"/>
          <w:sz w:val="32"/>
          <w:szCs w:val="32"/>
          <w:lang w:eastAsia="zh-Hans"/>
        </w:rPr>
      </w:pPr>
      <w:bookmarkStart w:id="230" w:name="_Toc19182"/>
      <w:bookmarkStart w:id="231" w:name="_Toc23337"/>
      <w:bookmarkStart w:id="232" w:name="_Toc26092"/>
      <w:bookmarkStart w:id="233" w:name="_Toc1853925853"/>
      <w:r>
        <w:rPr>
          <w:rFonts w:hint="eastAsia" w:eastAsia="黑体" w:cs="黑体"/>
          <w:sz w:val="32"/>
          <w:szCs w:val="32"/>
          <w:lang w:eastAsia="zh-Hans"/>
        </w:rPr>
        <w:t>第三方服务</w:t>
      </w:r>
      <w:bookmarkEnd w:id="230"/>
      <w:bookmarkEnd w:id="231"/>
      <w:bookmarkEnd w:id="232"/>
      <w:bookmarkEnd w:id="233"/>
    </w:p>
    <w:p w14:paraId="500E073B">
      <w:pPr>
        <w:ind w:firstLine="480"/>
        <w:rPr>
          <w:rFonts w:hint="eastAsia" w:ascii="宋体" w:hAnsi="宋体" w:eastAsia="宋体" w:cs="宋体"/>
          <w:sz w:val="24"/>
          <w:szCs w:val="24"/>
        </w:rPr>
      </w:pPr>
      <w:r>
        <w:rPr>
          <w:rFonts w:hint="eastAsia" w:ascii="宋体" w:hAnsi="宋体" w:eastAsia="宋体" w:cs="宋体"/>
          <w:sz w:val="24"/>
          <w:szCs w:val="24"/>
          <w:lang w:eastAsia="zh-Hans"/>
        </w:rPr>
        <w:t>说明需自行采购的第三方服务，重点</w:t>
      </w:r>
      <w:r>
        <w:rPr>
          <w:rFonts w:hint="eastAsia" w:ascii="宋体" w:hAnsi="宋体" w:eastAsia="宋体" w:cs="宋体"/>
          <w:sz w:val="24"/>
          <w:szCs w:val="24"/>
        </w:rPr>
        <w:t>描述服务范围、服务目标、服务内容、人员要求、产出成果等。</w:t>
      </w:r>
    </w:p>
    <w:p w14:paraId="797F584A">
      <w:pPr>
        <w:pStyle w:val="11"/>
        <w:ind w:firstLine="560"/>
        <w:rPr>
          <w:lang w:eastAsia="zh-Hans"/>
        </w:rPr>
        <w:sectPr>
          <w:pgSz w:w="11906" w:h="16838"/>
          <w:pgMar w:top="1440" w:right="1800" w:bottom="1440" w:left="1800" w:header="851" w:footer="992" w:gutter="0"/>
          <w:cols w:space="720" w:num="1"/>
          <w:docGrid w:type="lines" w:linePitch="312" w:charSpace="0"/>
        </w:sectPr>
      </w:pPr>
    </w:p>
    <w:p w14:paraId="3E437A28">
      <w:pPr>
        <w:numPr>
          <w:ilvl w:val="0"/>
          <w:numId w:val="6"/>
        </w:numPr>
        <w:spacing w:before="560" w:after="400"/>
        <w:ind w:firstLineChars="0"/>
        <w:jc w:val="center"/>
        <w:outlineLvl w:val="0"/>
        <w:rPr>
          <w:rFonts w:ascii="Times New Roman" w:hAnsi="Times New Roman" w:eastAsia="黑体"/>
          <w:sz w:val="36"/>
          <w:szCs w:val="36"/>
        </w:rPr>
      </w:pPr>
      <w:bookmarkStart w:id="234" w:name="_Toc27260"/>
      <w:bookmarkStart w:id="235" w:name="_Toc16877"/>
      <w:bookmarkStart w:id="236" w:name="_Toc4005"/>
      <w:bookmarkStart w:id="237" w:name="_Toc1684932367"/>
      <w:r>
        <w:rPr>
          <w:rFonts w:ascii="Times New Roman" w:hAnsi="Times New Roman" w:eastAsia="黑体"/>
          <w:sz w:val="36"/>
          <w:szCs w:val="36"/>
        </w:rPr>
        <w:t>项目</w:t>
      </w:r>
      <w:r>
        <w:rPr>
          <w:rFonts w:hint="eastAsia" w:ascii="Times New Roman" w:hAnsi="Times New Roman" w:eastAsia="黑体"/>
          <w:sz w:val="36"/>
          <w:szCs w:val="36"/>
          <w:lang w:eastAsia="zh-Hans"/>
        </w:rPr>
        <w:t>进度</w:t>
      </w:r>
      <w:r>
        <w:rPr>
          <w:rFonts w:ascii="Times New Roman" w:hAnsi="Times New Roman" w:eastAsia="黑体"/>
          <w:sz w:val="36"/>
          <w:szCs w:val="36"/>
        </w:rPr>
        <w:t>与管理</w:t>
      </w:r>
      <w:bookmarkEnd w:id="234"/>
      <w:bookmarkEnd w:id="235"/>
      <w:bookmarkEnd w:id="236"/>
      <w:bookmarkEnd w:id="237"/>
    </w:p>
    <w:p w14:paraId="0F3969C1">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38" w:name="_Toc1844"/>
      <w:bookmarkStart w:id="239" w:name="_Toc32543"/>
      <w:bookmarkStart w:id="240" w:name="_Toc1471557226"/>
      <w:bookmarkStart w:id="241" w:name="_Toc25517"/>
      <w:r>
        <w:rPr>
          <w:rFonts w:eastAsia="黑体" w:cs="黑体"/>
          <w:sz w:val="32"/>
          <w:szCs w:val="32"/>
        </w:rPr>
        <w:t>项目组织机构</w:t>
      </w:r>
      <w:bookmarkEnd w:id="238"/>
      <w:bookmarkEnd w:id="239"/>
      <w:bookmarkEnd w:id="240"/>
      <w:bookmarkEnd w:id="241"/>
    </w:p>
    <w:p w14:paraId="31E8F7BE">
      <w:pPr>
        <w:pStyle w:val="62"/>
        <w:widowControl/>
        <w:numPr>
          <w:ilvl w:val="2"/>
          <w:numId w:val="6"/>
        </w:numPr>
        <w:spacing w:before="400" w:beforeLines="0" w:after="320" w:afterLines="0"/>
        <w:ind w:firstLineChars="0"/>
        <w:jc w:val="left"/>
        <w:outlineLvl w:val="2"/>
        <w:rPr>
          <w:rFonts w:hint="eastAsia" w:eastAsia="黑体"/>
          <w:sz w:val="30"/>
          <w:szCs w:val="30"/>
        </w:rPr>
      </w:pPr>
      <w:bookmarkStart w:id="242" w:name="_Toc25009"/>
      <w:bookmarkStart w:id="243" w:name="_Toc1242045864"/>
      <w:bookmarkStart w:id="244" w:name="_Toc3323"/>
      <w:bookmarkStart w:id="245" w:name="_Toc31318"/>
      <w:r>
        <w:rPr>
          <w:rFonts w:eastAsia="黑体"/>
          <w:sz w:val="30"/>
          <w:szCs w:val="30"/>
        </w:rPr>
        <w:t>领导和</w:t>
      </w:r>
      <w:r>
        <w:rPr>
          <w:rFonts w:hint="eastAsia" w:eastAsia="黑体"/>
          <w:sz w:val="30"/>
          <w:szCs w:val="30"/>
          <w:lang w:eastAsia="zh-Hans"/>
        </w:rPr>
        <w:t>管理</w:t>
      </w:r>
      <w:r>
        <w:rPr>
          <w:rFonts w:eastAsia="黑体"/>
          <w:sz w:val="30"/>
          <w:szCs w:val="30"/>
        </w:rPr>
        <w:t>机构</w:t>
      </w:r>
      <w:bookmarkEnd w:id="242"/>
      <w:bookmarkEnd w:id="243"/>
      <w:bookmarkEnd w:id="244"/>
      <w:bookmarkEnd w:id="245"/>
    </w:p>
    <w:p w14:paraId="08FF9D33">
      <w:pPr>
        <w:ind w:firstLine="480"/>
        <w:rPr>
          <w:rFonts w:hint="eastAsia" w:ascii="宋体" w:hAnsi="宋体" w:eastAsia="宋体" w:cs="宋体"/>
          <w:sz w:val="24"/>
          <w:szCs w:val="24"/>
        </w:rPr>
      </w:pPr>
      <w:r>
        <w:rPr>
          <w:rFonts w:hint="eastAsia" w:ascii="宋体" w:hAnsi="宋体" w:eastAsia="宋体" w:cs="宋体"/>
          <w:sz w:val="24"/>
          <w:szCs w:val="24"/>
        </w:rPr>
        <w:t>描述</w:t>
      </w:r>
      <w:r>
        <w:rPr>
          <w:rFonts w:hint="eastAsia" w:ascii="宋体" w:hAnsi="宋体" w:eastAsia="宋体" w:cs="宋体"/>
          <w:sz w:val="24"/>
          <w:szCs w:val="24"/>
          <w:lang w:eastAsia="zh-Hans"/>
        </w:rPr>
        <w:t>项目</w:t>
      </w:r>
      <w:r>
        <w:rPr>
          <w:rFonts w:hint="eastAsia" w:ascii="宋体" w:hAnsi="宋体" w:eastAsia="宋体" w:cs="宋体"/>
          <w:sz w:val="24"/>
          <w:szCs w:val="24"/>
        </w:rPr>
        <w:t>组织建设和管理体系，明确领导和各级职责，确保项目的有效实施。</w:t>
      </w:r>
    </w:p>
    <w:p w14:paraId="7958195B">
      <w:pPr>
        <w:pStyle w:val="62"/>
        <w:widowControl/>
        <w:numPr>
          <w:ilvl w:val="2"/>
          <w:numId w:val="6"/>
        </w:numPr>
        <w:spacing w:before="400" w:beforeLines="0" w:after="320" w:afterLines="0"/>
        <w:ind w:firstLineChars="0"/>
        <w:jc w:val="left"/>
        <w:outlineLvl w:val="2"/>
        <w:rPr>
          <w:rFonts w:hint="eastAsia" w:eastAsia="黑体"/>
          <w:sz w:val="30"/>
          <w:szCs w:val="30"/>
        </w:rPr>
      </w:pPr>
      <w:bookmarkStart w:id="246" w:name="_Toc15615"/>
      <w:bookmarkStart w:id="247" w:name="_Toc13089"/>
      <w:bookmarkStart w:id="248" w:name="_Toc20014"/>
      <w:bookmarkStart w:id="249" w:name="_Toc946171101"/>
      <w:r>
        <w:rPr>
          <w:rFonts w:eastAsia="黑体"/>
          <w:sz w:val="30"/>
          <w:szCs w:val="30"/>
        </w:rPr>
        <w:t>技术力量和人员配置</w:t>
      </w:r>
      <w:bookmarkEnd w:id="246"/>
      <w:bookmarkEnd w:id="247"/>
      <w:bookmarkEnd w:id="248"/>
      <w:bookmarkEnd w:id="249"/>
    </w:p>
    <w:p w14:paraId="4D020933">
      <w:pPr>
        <w:ind w:firstLine="480"/>
        <w:rPr>
          <w:rFonts w:hint="eastAsia" w:ascii="宋体" w:hAnsi="宋体" w:eastAsia="宋体" w:cs="宋体"/>
          <w:sz w:val="24"/>
          <w:szCs w:val="24"/>
        </w:rPr>
      </w:pPr>
      <w:r>
        <w:rPr>
          <w:rFonts w:hint="eastAsia" w:ascii="宋体" w:hAnsi="宋体" w:eastAsia="宋体" w:cs="宋体"/>
          <w:sz w:val="24"/>
          <w:szCs w:val="24"/>
        </w:rPr>
        <w:t>提出项目建设的技术力量和人员配置。</w:t>
      </w:r>
    </w:p>
    <w:p w14:paraId="38BA2025">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50" w:name="_Toc1479852194"/>
      <w:bookmarkStart w:id="251" w:name="_Toc30833"/>
      <w:bookmarkStart w:id="252" w:name="_Toc5769"/>
      <w:bookmarkStart w:id="253" w:name="_Toc19972"/>
      <w:r>
        <w:rPr>
          <w:rFonts w:eastAsia="黑体" w:cs="黑体"/>
          <w:sz w:val="32"/>
          <w:szCs w:val="32"/>
        </w:rPr>
        <w:t>项目周期和进度计划</w:t>
      </w:r>
      <w:bookmarkEnd w:id="250"/>
      <w:bookmarkEnd w:id="251"/>
      <w:bookmarkEnd w:id="252"/>
      <w:bookmarkEnd w:id="253"/>
    </w:p>
    <w:p w14:paraId="0ECFF902">
      <w:pPr>
        <w:pStyle w:val="62"/>
        <w:widowControl/>
        <w:numPr>
          <w:ilvl w:val="2"/>
          <w:numId w:val="6"/>
        </w:numPr>
        <w:spacing w:before="400" w:beforeLines="0" w:after="320" w:afterLines="0"/>
        <w:ind w:firstLineChars="0"/>
        <w:jc w:val="left"/>
        <w:outlineLvl w:val="2"/>
        <w:rPr>
          <w:rFonts w:hint="eastAsia" w:eastAsia="黑体"/>
          <w:sz w:val="30"/>
          <w:szCs w:val="30"/>
        </w:rPr>
      </w:pPr>
      <w:bookmarkStart w:id="254" w:name="_Toc26470"/>
      <w:bookmarkStart w:id="255" w:name="_Toc20210"/>
      <w:bookmarkStart w:id="256" w:name="_Toc1145835610"/>
      <w:bookmarkStart w:id="257" w:name="_Toc12853"/>
      <w:r>
        <w:rPr>
          <w:rFonts w:eastAsia="黑体"/>
          <w:sz w:val="30"/>
          <w:szCs w:val="30"/>
        </w:rPr>
        <w:t>项目实施周期</w:t>
      </w:r>
      <w:bookmarkEnd w:id="254"/>
      <w:bookmarkEnd w:id="255"/>
      <w:bookmarkEnd w:id="256"/>
      <w:bookmarkEnd w:id="257"/>
    </w:p>
    <w:p w14:paraId="5ACB2F2C">
      <w:pPr>
        <w:ind w:firstLine="480"/>
        <w:rPr>
          <w:rFonts w:hint="eastAsia" w:ascii="宋体" w:hAnsi="宋体" w:eastAsia="宋体" w:cs="宋体"/>
          <w:sz w:val="24"/>
          <w:szCs w:val="24"/>
        </w:rPr>
      </w:pPr>
      <w:r>
        <w:rPr>
          <w:rFonts w:hint="eastAsia" w:ascii="宋体" w:hAnsi="宋体" w:eastAsia="宋体" w:cs="宋体"/>
          <w:sz w:val="24"/>
          <w:szCs w:val="24"/>
        </w:rPr>
        <w:t>明确项目实施</w:t>
      </w:r>
      <w:r>
        <w:rPr>
          <w:rFonts w:hint="eastAsia" w:ascii="宋体" w:hAnsi="宋体" w:eastAsia="宋体" w:cs="宋体"/>
          <w:sz w:val="24"/>
          <w:szCs w:val="24"/>
          <w:lang w:eastAsia="zh-Hans"/>
        </w:rPr>
        <w:t>周期</w:t>
      </w:r>
      <w:r>
        <w:rPr>
          <w:rFonts w:hint="eastAsia" w:ascii="宋体" w:hAnsi="宋体" w:eastAsia="宋体" w:cs="宋体"/>
          <w:sz w:val="24"/>
          <w:szCs w:val="24"/>
        </w:rPr>
        <w:t>。</w:t>
      </w:r>
    </w:p>
    <w:p w14:paraId="7997D3BF">
      <w:pPr>
        <w:pStyle w:val="62"/>
        <w:widowControl/>
        <w:numPr>
          <w:ilvl w:val="2"/>
          <w:numId w:val="6"/>
        </w:numPr>
        <w:spacing w:before="400" w:beforeLines="0" w:after="320" w:afterLines="0"/>
        <w:ind w:firstLineChars="0"/>
        <w:jc w:val="left"/>
        <w:outlineLvl w:val="2"/>
        <w:rPr>
          <w:rFonts w:hint="eastAsia" w:eastAsia="黑体"/>
          <w:sz w:val="30"/>
          <w:szCs w:val="30"/>
        </w:rPr>
      </w:pPr>
      <w:bookmarkStart w:id="258" w:name="_Toc27465"/>
      <w:bookmarkStart w:id="259" w:name="_Toc8441"/>
      <w:bookmarkStart w:id="260" w:name="_Toc122"/>
      <w:bookmarkStart w:id="261" w:name="_Toc952327334"/>
      <w:r>
        <w:rPr>
          <w:rFonts w:eastAsia="黑体"/>
          <w:sz w:val="30"/>
          <w:szCs w:val="30"/>
        </w:rPr>
        <w:t>项目进度计划</w:t>
      </w:r>
      <w:bookmarkEnd w:id="258"/>
      <w:bookmarkEnd w:id="259"/>
      <w:bookmarkEnd w:id="260"/>
      <w:bookmarkEnd w:id="261"/>
    </w:p>
    <w:p w14:paraId="32217C5B">
      <w:pPr>
        <w:ind w:firstLine="480"/>
        <w:rPr>
          <w:rFonts w:hint="eastAsia" w:ascii="宋体" w:hAnsi="宋体" w:eastAsia="宋体" w:cs="宋体"/>
          <w:sz w:val="24"/>
          <w:szCs w:val="24"/>
        </w:rPr>
      </w:pPr>
      <w:r>
        <w:rPr>
          <w:rFonts w:hint="eastAsia" w:ascii="宋体" w:hAnsi="宋体" w:eastAsia="宋体" w:cs="宋体"/>
          <w:sz w:val="24"/>
          <w:szCs w:val="24"/>
        </w:rPr>
        <w:t>明确项目实施的总体进度安排、各阶段起止年月、项目阶段里程碑</w:t>
      </w:r>
      <w:r>
        <w:rPr>
          <w:rFonts w:hint="eastAsia" w:ascii="宋体" w:hAnsi="宋体" w:eastAsia="宋体" w:cs="宋体"/>
          <w:sz w:val="24"/>
          <w:szCs w:val="24"/>
          <w:lang w:eastAsia="zh-Hans"/>
        </w:rPr>
        <w:t>或阶段</w:t>
      </w:r>
      <w:r>
        <w:rPr>
          <w:rFonts w:hint="eastAsia" w:ascii="宋体" w:hAnsi="宋体" w:eastAsia="宋体" w:cs="宋体"/>
          <w:sz w:val="24"/>
          <w:szCs w:val="24"/>
        </w:rPr>
        <w:t>成果标识等。字数控制在300字以内。</w:t>
      </w:r>
    </w:p>
    <w:p w14:paraId="4AE6710B">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62" w:name="_Toc28173"/>
      <w:bookmarkStart w:id="263" w:name="_Toc30613"/>
      <w:bookmarkStart w:id="264" w:name="_Toc1290"/>
      <w:bookmarkStart w:id="265" w:name="_Toc442404322"/>
      <w:r>
        <w:rPr>
          <w:rFonts w:hint="eastAsia" w:eastAsia="黑体" w:cs="黑体"/>
          <w:sz w:val="32"/>
          <w:szCs w:val="32"/>
          <w:lang w:eastAsia="zh-Hans"/>
        </w:rPr>
        <w:t>验收要求及标准</w:t>
      </w:r>
      <w:bookmarkEnd w:id="262"/>
      <w:bookmarkEnd w:id="263"/>
      <w:bookmarkEnd w:id="264"/>
      <w:bookmarkEnd w:id="265"/>
    </w:p>
    <w:p w14:paraId="45B6C508">
      <w:pPr>
        <w:spacing w:before="156" w:after="156"/>
        <w:ind w:firstLine="480"/>
        <w:rPr>
          <w:rFonts w:hint="eastAsia" w:ascii="宋体" w:hAnsi="宋体" w:eastAsia="宋体" w:cs="宋体"/>
          <w:sz w:val="24"/>
          <w:szCs w:val="24"/>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sz w:val="24"/>
          <w:szCs w:val="24"/>
        </w:rPr>
        <w:t>重点描述项目验收条件、形式、要求及标准等内容。</w:t>
      </w:r>
    </w:p>
    <w:p w14:paraId="78AD3ADC">
      <w:pPr>
        <w:numPr>
          <w:ilvl w:val="0"/>
          <w:numId w:val="6"/>
        </w:numPr>
        <w:spacing w:before="560" w:after="400"/>
        <w:ind w:firstLineChars="0"/>
        <w:jc w:val="center"/>
        <w:outlineLvl w:val="0"/>
        <w:rPr>
          <w:rFonts w:ascii="Times New Roman" w:hAnsi="Times New Roman" w:eastAsia="黑体"/>
          <w:sz w:val="36"/>
          <w:szCs w:val="36"/>
          <w:lang w:eastAsia="zh-Hans"/>
        </w:rPr>
      </w:pPr>
      <w:bookmarkStart w:id="266" w:name="_Toc16507"/>
      <w:bookmarkStart w:id="267" w:name="_Toc27709"/>
      <w:bookmarkStart w:id="268" w:name="_Toc723457880"/>
      <w:bookmarkStart w:id="269" w:name="_Toc10116"/>
      <w:r>
        <w:rPr>
          <w:rFonts w:ascii="Times New Roman" w:hAnsi="Times New Roman" w:eastAsia="黑体"/>
          <w:sz w:val="36"/>
          <w:szCs w:val="36"/>
        </w:rPr>
        <w:t>项目概算</w:t>
      </w:r>
      <w:bookmarkEnd w:id="266"/>
      <w:bookmarkEnd w:id="267"/>
      <w:bookmarkEnd w:id="268"/>
      <w:bookmarkEnd w:id="269"/>
    </w:p>
    <w:p w14:paraId="6A3BABAD">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70" w:name="_Toc16702"/>
      <w:bookmarkStart w:id="271" w:name="_Toc497950277"/>
      <w:bookmarkStart w:id="272" w:name="_Toc6779"/>
      <w:bookmarkStart w:id="273" w:name="_Toc18748"/>
      <w:r>
        <w:rPr>
          <w:rFonts w:hint="eastAsia" w:eastAsia="黑体" w:cs="黑体"/>
          <w:sz w:val="32"/>
          <w:szCs w:val="32"/>
        </w:rPr>
        <w:t>概算编制</w:t>
      </w:r>
      <w:r>
        <w:rPr>
          <w:rFonts w:hint="eastAsia" w:eastAsia="黑体" w:cs="黑体"/>
          <w:sz w:val="32"/>
          <w:szCs w:val="32"/>
          <w:lang w:eastAsia="zh-Hans"/>
        </w:rPr>
        <w:t>依据</w:t>
      </w:r>
      <w:bookmarkEnd w:id="270"/>
      <w:bookmarkEnd w:id="271"/>
      <w:bookmarkEnd w:id="272"/>
      <w:bookmarkEnd w:id="273"/>
    </w:p>
    <w:p w14:paraId="667EC37A">
      <w:pPr>
        <w:ind w:firstLine="480"/>
        <w:rPr>
          <w:rFonts w:hint="eastAsia" w:ascii="宋体" w:hAnsi="宋体" w:eastAsia="宋体" w:cs="宋体"/>
          <w:sz w:val="24"/>
          <w:szCs w:val="24"/>
        </w:rPr>
      </w:pPr>
      <w:r>
        <w:rPr>
          <w:rFonts w:hint="eastAsia" w:ascii="宋体" w:hAnsi="宋体" w:eastAsia="宋体" w:cs="宋体"/>
          <w:sz w:val="24"/>
          <w:szCs w:val="24"/>
        </w:rPr>
        <w:t>列出</w:t>
      </w:r>
      <w:r>
        <w:rPr>
          <w:rFonts w:hint="eastAsia" w:ascii="宋体" w:hAnsi="宋体" w:eastAsia="宋体" w:cs="宋体"/>
          <w:sz w:val="24"/>
          <w:szCs w:val="24"/>
          <w:lang w:eastAsia="zh-Hans"/>
        </w:rPr>
        <w:t>项目概算依据</w:t>
      </w:r>
      <w:r>
        <w:rPr>
          <w:rFonts w:hint="eastAsia" w:ascii="宋体" w:hAnsi="宋体" w:eastAsia="宋体" w:cs="宋体"/>
          <w:sz w:val="24"/>
          <w:szCs w:val="24"/>
        </w:rPr>
        <w:t>。</w:t>
      </w:r>
    </w:p>
    <w:p w14:paraId="037974A5">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74" w:name="_Toc12718"/>
      <w:bookmarkStart w:id="275" w:name="_Toc5115"/>
      <w:bookmarkStart w:id="276" w:name="_Toc15915"/>
      <w:bookmarkStart w:id="277" w:name="_Toc274616798"/>
      <w:r>
        <w:rPr>
          <w:rFonts w:hint="eastAsia" w:eastAsia="黑体" w:cs="黑体"/>
          <w:sz w:val="32"/>
          <w:szCs w:val="32"/>
        </w:rPr>
        <w:t>总体投资概算</w:t>
      </w:r>
      <w:bookmarkEnd w:id="274"/>
      <w:bookmarkEnd w:id="275"/>
      <w:bookmarkEnd w:id="276"/>
      <w:bookmarkEnd w:id="277"/>
    </w:p>
    <w:p w14:paraId="1466A286">
      <w:pPr>
        <w:ind w:firstLine="480"/>
        <w:rPr>
          <w:rFonts w:hint="eastAsia" w:ascii="宋体" w:hAnsi="宋体" w:eastAsia="宋体" w:cs="宋体"/>
          <w:sz w:val="24"/>
          <w:szCs w:val="24"/>
        </w:rPr>
      </w:pPr>
      <w:r>
        <w:rPr>
          <w:rFonts w:hint="eastAsia" w:ascii="宋体" w:hAnsi="宋体" w:eastAsia="宋体" w:cs="宋体"/>
          <w:sz w:val="24"/>
          <w:szCs w:val="24"/>
        </w:rPr>
        <w:t>详细列出项目总投资和各主要建设内容相对应的投资。</w:t>
      </w:r>
    </w:p>
    <w:p w14:paraId="3BB84C2D">
      <w:pPr>
        <w:spacing w:before="156" w:beforeLines="50" w:after="156" w:afterLines="50" w:line="240" w:lineRule="auto"/>
        <w:ind w:firstLine="0" w:firstLineChars="0"/>
        <w:jc w:val="center"/>
        <w:rPr>
          <w:rFonts w:hint="eastAsia" w:ascii="宋体" w:hAnsi="宋体"/>
          <w:kern w:val="0"/>
          <w:sz w:val="24"/>
          <w:szCs w:val="24"/>
          <w:lang w:eastAsia="zh-Hans"/>
        </w:rPr>
      </w:pPr>
      <w:r>
        <w:rPr>
          <w:rFonts w:hint="eastAsia" w:ascii="宋体" w:hAnsi="宋体" w:eastAsia="宋体" w:cs="宋体"/>
          <w:b/>
          <w:bCs/>
          <w:sz w:val="24"/>
          <w:szCs w:val="24"/>
          <w:lang w:eastAsia="zh-Hans"/>
        </w:rPr>
        <w:t>表</w:t>
      </w:r>
      <w:r>
        <w:rPr>
          <w:rFonts w:hint="eastAsia" w:ascii="宋体" w:hAnsi="宋体" w:eastAsia="宋体" w:cs="宋体"/>
          <w:b/>
          <w:bCs/>
          <w:sz w:val="24"/>
          <w:szCs w:val="24"/>
        </w:rPr>
        <w:t>17</w:t>
      </w:r>
      <w:r>
        <w:rPr>
          <w:rFonts w:hint="eastAsia" w:ascii="宋体" w:hAnsi="宋体" w:eastAsia="宋体" w:cs="宋体"/>
          <w:b/>
          <w:bCs/>
          <w:sz w:val="24"/>
          <w:szCs w:val="24"/>
          <w:lang w:eastAsia="zh-Hans"/>
        </w:rPr>
        <w:t>: 项目总投资概算表</w:t>
      </w:r>
    </w:p>
    <w:p w14:paraId="3BC30BF7">
      <w:pPr>
        <w:adjustRightInd w:val="0"/>
        <w:snapToGrid w:val="0"/>
        <w:spacing w:line="240" w:lineRule="exact"/>
        <w:ind w:firstLine="480"/>
        <w:jc w:val="center"/>
        <w:rPr>
          <w:rFonts w:ascii="Arial" w:hAnsi="Arial" w:cs="Arial"/>
          <w:kern w:val="0"/>
          <w:sz w:val="21"/>
          <w:szCs w:val="20"/>
        </w:rPr>
      </w:pPr>
      <w:r>
        <w:rPr>
          <w:rFonts w:hint="eastAsia" w:ascii="宋体" w:hAnsi="宋体"/>
          <w:kern w:val="0"/>
          <w:sz w:val="24"/>
          <w:szCs w:val="24"/>
        </w:rPr>
        <w:t xml:space="preserve">                                                 </w:t>
      </w:r>
      <w:r>
        <w:rPr>
          <w:rFonts w:hint="eastAsia" w:ascii="宋体" w:hAnsi="宋体"/>
          <w:kern w:val="0"/>
          <w:sz w:val="21"/>
          <w:szCs w:val="21"/>
        </w:rPr>
        <w:t xml:space="preserve"> </w:t>
      </w:r>
      <w:r>
        <w:rPr>
          <w:rFonts w:hint="eastAsia" w:ascii="宋体" w:hAnsi="宋体"/>
          <w:kern w:val="0"/>
          <w:sz w:val="20"/>
          <w:szCs w:val="20"/>
        </w:rPr>
        <w:t xml:space="preserve"> </w:t>
      </w:r>
      <w:r>
        <w:rPr>
          <w:rFonts w:hint="eastAsia" w:ascii="Arial" w:hAnsi="Arial" w:cs="Arial"/>
          <w:kern w:val="0"/>
          <w:sz w:val="21"/>
          <w:szCs w:val="20"/>
        </w:rPr>
        <w:t>单位：万元</w:t>
      </w:r>
    </w:p>
    <w:tbl>
      <w:tblPr>
        <w:tblStyle w:val="27"/>
        <w:tblpPr w:leftFromText="180" w:rightFromText="180" w:vertAnchor="text" w:horzAnchor="page" w:tblpX="1559" w:tblpY="303"/>
        <w:tblOverlap w:val="never"/>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4099"/>
        <w:gridCol w:w="1352"/>
        <w:gridCol w:w="1996"/>
      </w:tblGrid>
      <w:tr w14:paraId="00F5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72" w:type="dxa"/>
            <w:vAlign w:val="center"/>
          </w:tcPr>
          <w:p w14:paraId="643F2B3E">
            <w:pPr>
              <w:pStyle w:val="34"/>
              <w:tabs>
                <w:tab w:val="center" w:pos="4201"/>
                <w:tab w:val="right" w:leader="dot" w:pos="9298"/>
              </w:tabs>
              <w:snapToGrid w:val="0"/>
              <w:spacing w:line="240" w:lineRule="exact"/>
              <w:ind w:firstLine="0" w:firstLineChars="0"/>
              <w:jc w:val="center"/>
              <w:rPr>
                <w:rFonts w:hint="eastAsia" w:hAnsi="宋体" w:eastAsia="宋体" w:cs="宋体"/>
                <w:b/>
                <w:bCs/>
              </w:rPr>
            </w:pPr>
            <w:r>
              <w:rPr>
                <w:rFonts w:hint="eastAsia" w:hAnsi="宋体" w:eastAsia="宋体" w:cs="宋体"/>
                <w:b/>
                <w:bCs/>
              </w:rPr>
              <w:t>序号</w:t>
            </w:r>
          </w:p>
        </w:tc>
        <w:tc>
          <w:tcPr>
            <w:tcW w:w="4099" w:type="dxa"/>
            <w:vAlign w:val="center"/>
          </w:tcPr>
          <w:p w14:paraId="05013023">
            <w:pPr>
              <w:pStyle w:val="34"/>
              <w:tabs>
                <w:tab w:val="center" w:pos="4201"/>
                <w:tab w:val="right" w:leader="dot" w:pos="9298"/>
              </w:tabs>
              <w:snapToGrid w:val="0"/>
              <w:spacing w:line="240" w:lineRule="exact"/>
              <w:ind w:firstLine="0" w:firstLineChars="0"/>
              <w:jc w:val="center"/>
              <w:rPr>
                <w:rFonts w:hint="eastAsia" w:hAnsi="宋体" w:eastAsia="宋体" w:cs="宋体"/>
                <w:b/>
                <w:bCs/>
              </w:rPr>
            </w:pPr>
            <w:r>
              <w:rPr>
                <w:rFonts w:hint="eastAsia" w:hAnsi="宋体" w:eastAsia="宋体" w:cs="宋体"/>
                <w:b/>
                <w:bCs/>
              </w:rPr>
              <w:t>费用名称</w:t>
            </w:r>
          </w:p>
        </w:tc>
        <w:tc>
          <w:tcPr>
            <w:tcW w:w="1352" w:type="dxa"/>
            <w:vAlign w:val="center"/>
          </w:tcPr>
          <w:p w14:paraId="5600B6A8">
            <w:pPr>
              <w:pStyle w:val="34"/>
              <w:tabs>
                <w:tab w:val="center" w:pos="4201"/>
                <w:tab w:val="right" w:leader="dot" w:pos="9298"/>
              </w:tabs>
              <w:snapToGrid w:val="0"/>
              <w:spacing w:line="240" w:lineRule="exact"/>
              <w:ind w:firstLine="0" w:firstLineChars="0"/>
              <w:jc w:val="center"/>
              <w:rPr>
                <w:rFonts w:hint="eastAsia" w:hAnsi="宋体" w:eastAsia="宋体" w:cs="宋体"/>
                <w:b/>
                <w:bCs/>
              </w:rPr>
            </w:pPr>
            <w:r>
              <w:rPr>
                <w:rFonts w:hint="eastAsia" w:hAnsi="宋体" w:eastAsia="宋体" w:cs="宋体"/>
                <w:b/>
                <w:bCs/>
              </w:rPr>
              <w:t>金额</w:t>
            </w:r>
          </w:p>
        </w:tc>
        <w:tc>
          <w:tcPr>
            <w:tcW w:w="1996" w:type="dxa"/>
            <w:vAlign w:val="center"/>
          </w:tcPr>
          <w:p w14:paraId="23D4913F">
            <w:pPr>
              <w:pStyle w:val="34"/>
              <w:tabs>
                <w:tab w:val="center" w:pos="4201"/>
                <w:tab w:val="right" w:leader="dot" w:pos="9298"/>
              </w:tabs>
              <w:snapToGrid w:val="0"/>
              <w:spacing w:line="240" w:lineRule="exact"/>
              <w:ind w:firstLine="0" w:firstLineChars="0"/>
              <w:jc w:val="center"/>
              <w:rPr>
                <w:rFonts w:hint="eastAsia" w:hAnsi="宋体" w:eastAsia="宋体" w:cs="宋体"/>
                <w:b/>
                <w:bCs/>
              </w:rPr>
            </w:pPr>
            <w:r>
              <w:rPr>
                <w:rFonts w:hint="eastAsia" w:hAnsi="宋体" w:eastAsia="宋体" w:cs="宋体"/>
                <w:b/>
                <w:bCs/>
              </w:rPr>
              <w:t>备注</w:t>
            </w:r>
          </w:p>
        </w:tc>
      </w:tr>
      <w:tr w14:paraId="62C6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7EEC8EE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一</w:t>
            </w:r>
          </w:p>
        </w:tc>
        <w:tc>
          <w:tcPr>
            <w:tcW w:w="4099" w:type="dxa"/>
            <w:vAlign w:val="center"/>
          </w:tcPr>
          <w:p w14:paraId="2D4C5DF9">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项目建设费（1+2+3+4+5+6）</w:t>
            </w:r>
          </w:p>
        </w:tc>
        <w:tc>
          <w:tcPr>
            <w:tcW w:w="1352" w:type="dxa"/>
            <w:vAlign w:val="center"/>
          </w:tcPr>
          <w:p w14:paraId="34F0485F">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35B50522">
            <w:pPr>
              <w:pStyle w:val="34"/>
              <w:tabs>
                <w:tab w:val="center" w:pos="4201"/>
                <w:tab w:val="right" w:leader="dot" w:pos="9298"/>
              </w:tabs>
              <w:ind w:firstLine="0" w:firstLineChars="0"/>
              <w:jc w:val="center"/>
              <w:rPr>
                <w:rFonts w:hint="eastAsia" w:hAnsi="宋体" w:eastAsia="宋体" w:cs="宋体"/>
              </w:rPr>
            </w:pPr>
          </w:p>
        </w:tc>
      </w:tr>
      <w:tr w14:paraId="7F64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7E0E0C9D">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1</w:t>
            </w:r>
          </w:p>
        </w:tc>
        <w:tc>
          <w:tcPr>
            <w:tcW w:w="4099" w:type="dxa"/>
            <w:vAlign w:val="center"/>
          </w:tcPr>
          <w:p w14:paraId="760F990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设备</w:t>
            </w:r>
            <w:r>
              <w:rPr>
                <w:rFonts w:hint="eastAsia" w:hAnsi="宋体" w:eastAsia="宋体" w:cs="宋体"/>
                <w:lang w:eastAsia="zh-Hans"/>
              </w:rPr>
              <w:t>设施</w:t>
            </w:r>
            <w:r>
              <w:rPr>
                <w:rFonts w:hint="eastAsia" w:hAnsi="宋体" w:eastAsia="宋体" w:cs="宋体"/>
              </w:rPr>
              <w:t>购置费</w:t>
            </w:r>
          </w:p>
        </w:tc>
        <w:tc>
          <w:tcPr>
            <w:tcW w:w="1352" w:type="dxa"/>
            <w:vAlign w:val="center"/>
          </w:tcPr>
          <w:p w14:paraId="3EDBEE0B">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6E0DDA95">
            <w:pPr>
              <w:pStyle w:val="34"/>
              <w:tabs>
                <w:tab w:val="center" w:pos="4201"/>
                <w:tab w:val="right" w:leader="dot" w:pos="9298"/>
              </w:tabs>
              <w:ind w:firstLine="0" w:firstLineChars="0"/>
              <w:jc w:val="center"/>
              <w:rPr>
                <w:rFonts w:hint="eastAsia" w:hAnsi="宋体" w:eastAsia="宋体" w:cs="宋体"/>
              </w:rPr>
            </w:pPr>
          </w:p>
        </w:tc>
      </w:tr>
      <w:tr w14:paraId="6805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010F2C68">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2</w:t>
            </w:r>
          </w:p>
        </w:tc>
        <w:tc>
          <w:tcPr>
            <w:tcW w:w="4099" w:type="dxa"/>
            <w:vAlign w:val="center"/>
          </w:tcPr>
          <w:p w14:paraId="6698EA90">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成品软件购置费</w:t>
            </w:r>
          </w:p>
        </w:tc>
        <w:tc>
          <w:tcPr>
            <w:tcW w:w="1352" w:type="dxa"/>
            <w:vAlign w:val="center"/>
          </w:tcPr>
          <w:p w14:paraId="1A648C18">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BD3E4F1">
            <w:pPr>
              <w:pStyle w:val="34"/>
              <w:tabs>
                <w:tab w:val="center" w:pos="4201"/>
                <w:tab w:val="right" w:leader="dot" w:pos="9298"/>
              </w:tabs>
              <w:ind w:firstLine="0" w:firstLineChars="0"/>
              <w:jc w:val="center"/>
              <w:rPr>
                <w:rFonts w:hint="eastAsia" w:hAnsi="宋体" w:eastAsia="宋体" w:cs="宋体"/>
              </w:rPr>
            </w:pPr>
          </w:p>
        </w:tc>
      </w:tr>
      <w:tr w14:paraId="6623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72" w:type="dxa"/>
            <w:vAlign w:val="center"/>
          </w:tcPr>
          <w:p w14:paraId="07085829">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3</w:t>
            </w:r>
          </w:p>
        </w:tc>
        <w:tc>
          <w:tcPr>
            <w:tcW w:w="4099" w:type="dxa"/>
            <w:vAlign w:val="center"/>
          </w:tcPr>
          <w:p w14:paraId="79270D05">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数据资源建设及数据治理费</w:t>
            </w:r>
          </w:p>
        </w:tc>
        <w:tc>
          <w:tcPr>
            <w:tcW w:w="1352" w:type="dxa"/>
            <w:vAlign w:val="center"/>
          </w:tcPr>
          <w:p w14:paraId="1BB086E2">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55A81F46">
            <w:pPr>
              <w:pStyle w:val="34"/>
              <w:tabs>
                <w:tab w:val="center" w:pos="4201"/>
                <w:tab w:val="right" w:leader="dot" w:pos="9298"/>
              </w:tabs>
              <w:ind w:firstLine="0" w:firstLineChars="0"/>
              <w:jc w:val="center"/>
              <w:rPr>
                <w:rFonts w:hint="eastAsia" w:hAnsi="宋体" w:eastAsia="宋体" w:cs="宋体"/>
              </w:rPr>
            </w:pPr>
          </w:p>
        </w:tc>
      </w:tr>
      <w:tr w14:paraId="5CE7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077062E0">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⑴</w:t>
            </w:r>
          </w:p>
        </w:tc>
        <w:tc>
          <w:tcPr>
            <w:tcW w:w="4099" w:type="dxa"/>
            <w:vAlign w:val="center"/>
          </w:tcPr>
          <w:p w14:paraId="06056D3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数据资源购置费</w:t>
            </w:r>
          </w:p>
        </w:tc>
        <w:tc>
          <w:tcPr>
            <w:tcW w:w="1352" w:type="dxa"/>
            <w:vAlign w:val="center"/>
          </w:tcPr>
          <w:p w14:paraId="0C8117F6">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60069F2">
            <w:pPr>
              <w:pStyle w:val="34"/>
              <w:tabs>
                <w:tab w:val="center" w:pos="4201"/>
                <w:tab w:val="right" w:leader="dot" w:pos="9298"/>
              </w:tabs>
              <w:ind w:firstLine="0" w:firstLineChars="0"/>
              <w:jc w:val="center"/>
              <w:rPr>
                <w:rFonts w:hint="eastAsia" w:hAnsi="宋体" w:eastAsia="宋体" w:cs="宋体"/>
              </w:rPr>
            </w:pPr>
          </w:p>
        </w:tc>
      </w:tr>
      <w:tr w14:paraId="75D8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30837CB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⑵</w:t>
            </w:r>
          </w:p>
        </w:tc>
        <w:tc>
          <w:tcPr>
            <w:tcW w:w="4099" w:type="dxa"/>
            <w:vAlign w:val="center"/>
          </w:tcPr>
          <w:p w14:paraId="69AD61A2">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数据服务购置费</w:t>
            </w:r>
          </w:p>
        </w:tc>
        <w:tc>
          <w:tcPr>
            <w:tcW w:w="1352" w:type="dxa"/>
            <w:vAlign w:val="center"/>
          </w:tcPr>
          <w:p w14:paraId="4B295DA2">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2BA1998C">
            <w:pPr>
              <w:pStyle w:val="34"/>
              <w:tabs>
                <w:tab w:val="center" w:pos="4201"/>
                <w:tab w:val="right" w:leader="dot" w:pos="9298"/>
              </w:tabs>
              <w:ind w:firstLine="0" w:firstLineChars="0"/>
              <w:jc w:val="center"/>
              <w:rPr>
                <w:rFonts w:hint="eastAsia" w:hAnsi="宋体" w:eastAsia="宋体" w:cs="宋体"/>
              </w:rPr>
            </w:pPr>
          </w:p>
        </w:tc>
      </w:tr>
      <w:tr w14:paraId="4798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79CF4E37">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(3)</w:t>
            </w:r>
          </w:p>
        </w:tc>
        <w:tc>
          <w:tcPr>
            <w:tcW w:w="4099" w:type="dxa"/>
            <w:vAlign w:val="center"/>
          </w:tcPr>
          <w:p w14:paraId="3B730B14">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数据资源建库费</w:t>
            </w:r>
          </w:p>
        </w:tc>
        <w:tc>
          <w:tcPr>
            <w:tcW w:w="1352" w:type="dxa"/>
            <w:vAlign w:val="center"/>
          </w:tcPr>
          <w:p w14:paraId="2C9230F9">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2C240F6E">
            <w:pPr>
              <w:pStyle w:val="34"/>
              <w:tabs>
                <w:tab w:val="center" w:pos="4201"/>
                <w:tab w:val="right" w:leader="dot" w:pos="9298"/>
              </w:tabs>
              <w:ind w:firstLine="0" w:firstLineChars="0"/>
              <w:jc w:val="center"/>
              <w:rPr>
                <w:rFonts w:hint="eastAsia" w:hAnsi="宋体" w:eastAsia="宋体" w:cs="宋体"/>
              </w:rPr>
            </w:pPr>
          </w:p>
        </w:tc>
      </w:tr>
      <w:tr w14:paraId="7AB5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00080B6A">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(4)</w:t>
            </w:r>
          </w:p>
        </w:tc>
        <w:tc>
          <w:tcPr>
            <w:tcW w:w="4099" w:type="dxa"/>
            <w:vAlign w:val="center"/>
          </w:tcPr>
          <w:p w14:paraId="73BEC517">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模型（算法）搭建费</w:t>
            </w:r>
          </w:p>
        </w:tc>
        <w:tc>
          <w:tcPr>
            <w:tcW w:w="1352" w:type="dxa"/>
            <w:vAlign w:val="center"/>
          </w:tcPr>
          <w:p w14:paraId="5649230A">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569D4F5E">
            <w:pPr>
              <w:pStyle w:val="34"/>
              <w:tabs>
                <w:tab w:val="center" w:pos="4201"/>
                <w:tab w:val="right" w:leader="dot" w:pos="9298"/>
              </w:tabs>
              <w:ind w:firstLine="0" w:firstLineChars="0"/>
              <w:jc w:val="center"/>
              <w:rPr>
                <w:rFonts w:hint="eastAsia" w:hAnsi="宋体" w:eastAsia="宋体" w:cs="宋体"/>
              </w:rPr>
            </w:pPr>
          </w:p>
        </w:tc>
      </w:tr>
      <w:tr w14:paraId="0A94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5E0DF2E3">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(5)</w:t>
            </w:r>
          </w:p>
        </w:tc>
        <w:tc>
          <w:tcPr>
            <w:tcW w:w="4099" w:type="dxa"/>
            <w:vAlign w:val="center"/>
          </w:tcPr>
          <w:p w14:paraId="72660D8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数据治理费</w:t>
            </w:r>
          </w:p>
        </w:tc>
        <w:tc>
          <w:tcPr>
            <w:tcW w:w="1352" w:type="dxa"/>
            <w:vAlign w:val="center"/>
          </w:tcPr>
          <w:p w14:paraId="548DE231">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33B0D921">
            <w:pPr>
              <w:pStyle w:val="34"/>
              <w:tabs>
                <w:tab w:val="center" w:pos="4201"/>
                <w:tab w:val="right" w:leader="dot" w:pos="9298"/>
              </w:tabs>
              <w:ind w:firstLine="0" w:firstLineChars="0"/>
              <w:jc w:val="center"/>
              <w:rPr>
                <w:rFonts w:hint="eastAsia" w:hAnsi="宋体" w:eastAsia="宋体" w:cs="宋体"/>
              </w:rPr>
            </w:pPr>
          </w:p>
        </w:tc>
      </w:tr>
      <w:tr w14:paraId="11C1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153C425F">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4</w:t>
            </w:r>
          </w:p>
        </w:tc>
        <w:tc>
          <w:tcPr>
            <w:tcW w:w="4099" w:type="dxa"/>
            <w:vAlign w:val="center"/>
          </w:tcPr>
          <w:p w14:paraId="29A6E5E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定制软件开发费</w:t>
            </w:r>
          </w:p>
        </w:tc>
        <w:tc>
          <w:tcPr>
            <w:tcW w:w="1352" w:type="dxa"/>
            <w:vAlign w:val="center"/>
          </w:tcPr>
          <w:p w14:paraId="7E90E5A7">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492506D">
            <w:pPr>
              <w:pStyle w:val="34"/>
              <w:tabs>
                <w:tab w:val="center" w:pos="4201"/>
                <w:tab w:val="right" w:leader="dot" w:pos="9298"/>
              </w:tabs>
              <w:ind w:firstLine="0" w:firstLineChars="0"/>
              <w:jc w:val="center"/>
              <w:rPr>
                <w:rFonts w:hint="eastAsia" w:hAnsi="宋体" w:eastAsia="宋体" w:cs="宋体"/>
              </w:rPr>
            </w:pPr>
          </w:p>
        </w:tc>
      </w:tr>
      <w:tr w14:paraId="4BFF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195AFA6B">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5</w:t>
            </w:r>
          </w:p>
        </w:tc>
        <w:tc>
          <w:tcPr>
            <w:tcW w:w="4099" w:type="dxa"/>
            <w:vAlign w:val="center"/>
          </w:tcPr>
          <w:p w14:paraId="5745E594">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系统集成实施费</w:t>
            </w:r>
          </w:p>
        </w:tc>
        <w:tc>
          <w:tcPr>
            <w:tcW w:w="1352" w:type="dxa"/>
            <w:vAlign w:val="center"/>
          </w:tcPr>
          <w:p w14:paraId="6ABA8728">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34ABFF58">
            <w:pPr>
              <w:pStyle w:val="34"/>
              <w:tabs>
                <w:tab w:val="center" w:pos="4201"/>
                <w:tab w:val="right" w:leader="dot" w:pos="9298"/>
              </w:tabs>
              <w:ind w:firstLine="0" w:firstLineChars="0"/>
              <w:jc w:val="center"/>
              <w:rPr>
                <w:rFonts w:hint="eastAsia" w:hAnsi="宋体" w:eastAsia="宋体" w:cs="宋体"/>
              </w:rPr>
            </w:pPr>
          </w:p>
        </w:tc>
      </w:tr>
      <w:tr w14:paraId="2411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3DDF36DF">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6</w:t>
            </w:r>
          </w:p>
        </w:tc>
        <w:tc>
          <w:tcPr>
            <w:tcW w:w="4099" w:type="dxa"/>
            <w:vAlign w:val="center"/>
          </w:tcPr>
          <w:p w14:paraId="47AF97C1">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其他费用</w:t>
            </w:r>
          </w:p>
        </w:tc>
        <w:tc>
          <w:tcPr>
            <w:tcW w:w="1352" w:type="dxa"/>
            <w:vAlign w:val="center"/>
          </w:tcPr>
          <w:p w14:paraId="24CBE212">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67485576">
            <w:pPr>
              <w:pStyle w:val="34"/>
              <w:tabs>
                <w:tab w:val="center" w:pos="4201"/>
                <w:tab w:val="right" w:leader="dot" w:pos="9298"/>
              </w:tabs>
              <w:ind w:firstLine="0" w:firstLineChars="0"/>
              <w:jc w:val="center"/>
              <w:rPr>
                <w:rFonts w:hint="eastAsia" w:hAnsi="宋体" w:eastAsia="宋体" w:cs="宋体"/>
              </w:rPr>
            </w:pPr>
          </w:p>
        </w:tc>
      </w:tr>
      <w:tr w14:paraId="2587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1A80B2D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⑴</w:t>
            </w:r>
          </w:p>
        </w:tc>
        <w:tc>
          <w:tcPr>
            <w:tcW w:w="4099" w:type="dxa"/>
            <w:vAlign w:val="center"/>
          </w:tcPr>
          <w:p w14:paraId="18606BAF">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标准规范编制费</w:t>
            </w:r>
          </w:p>
        </w:tc>
        <w:tc>
          <w:tcPr>
            <w:tcW w:w="1352" w:type="dxa"/>
            <w:vAlign w:val="center"/>
          </w:tcPr>
          <w:p w14:paraId="7EC54BEA">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7B1DDB6F">
            <w:pPr>
              <w:pStyle w:val="34"/>
              <w:tabs>
                <w:tab w:val="center" w:pos="4201"/>
                <w:tab w:val="right" w:leader="dot" w:pos="9298"/>
              </w:tabs>
              <w:ind w:firstLine="0" w:firstLineChars="0"/>
              <w:jc w:val="center"/>
              <w:rPr>
                <w:rFonts w:hint="eastAsia" w:hAnsi="宋体" w:eastAsia="宋体" w:cs="宋体"/>
              </w:rPr>
            </w:pPr>
          </w:p>
        </w:tc>
      </w:tr>
      <w:tr w14:paraId="40A5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6205F0D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⑵</w:t>
            </w:r>
          </w:p>
        </w:tc>
        <w:tc>
          <w:tcPr>
            <w:tcW w:w="4099" w:type="dxa"/>
            <w:vAlign w:val="center"/>
          </w:tcPr>
          <w:p w14:paraId="5C79F2CC">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电子工程安装费</w:t>
            </w:r>
          </w:p>
        </w:tc>
        <w:tc>
          <w:tcPr>
            <w:tcW w:w="1352" w:type="dxa"/>
            <w:vAlign w:val="center"/>
          </w:tcPr>
          <w:p w14:paraId="1E379AED">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4D6F22FC">
            <w:pPr>
              <w:pStyle w:val="34"/>
              <w:tabs>
                <w:tab w:val="center" w:pos="4201"/>
                <w:tab w:val="right" w:leader="dot" w:pos="9298"/>
              </w:tabs>
              <w:ind w:firstLine="0" w:firstLineChars="0"/>
              <w:jc w:val="center"/>
              <w:rPr>
                <w:rFonts w:hint="eastAsia" w:hAnsi="宋体" w:eastAsia="宋体" w:cs="宋体"/>
              </w:rPr>
            </w:pPr>
          </w:p>
        </w:tc>
      </w:tr>
      <w:tr w14:paraId="5CAD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16B28FC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(3)</w:t>
            </w:r>
          </w:p>
        </w:tc>
        <w:tc>
          <w:tcPr>
            <w:tcW w:w="4099" w:type="dxa"/>
            <w:vAlign w:val="center"/>
          </w:tcPr>
          <w:p w14:paraId="7DE9D542">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云资源租赁费</w:t>
            </w:r>
          </w:p>
        </w:tc>
        <w:tc>
          <w:tcPr>
            <w:tcW w:w="1352" w:type="dxa"/>
            <w:vAlign w:val="center"/>
          </w:tcPr>
          <w:p w14:paraId="5E6AB168">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3F78936A">
            <w:pPr>
              <w:pStyle w:val="34"/>
              <w:tabs>
                <w:tab w:val="center" w:pos="4201"/>
                <w:tab w:val="right" w:leader="dot" w:pos="9298"/>
              </w:tabs>
              <w:ind w:firstLine="0" w:firstLineChars="0"/>
              <w:jc w:val="center"/>
              <w:rPr>
                <w:rFonts w:hint="eastAsia" w:hAnsi="宋体" w:eastAsia="宋体" w:cs="宋体"/>
              </w:rPr>
            </w:pPr>
          </w:p>
        </w:tc>
      </w:tr>
      <w:tr w14:paraId="27D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3A6854A9">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(4)</w:t>
            </w:r>
          </w:p>
        </w:tc>
        <w:tc>
          <w:tcPr>
            <w:tcW w:w="4099" w:type="dxa"/>
            <w:vAlign w:val="center"/>
          </w:tcPr>
          <w:p w14:paraId="370A1595">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网络租赁费</w:t>
            </w:r>
          </w:p>
        </w:tc>
        <w:tc>
          <w:tcPr>
            <w:tcW w:w="1352" w:type="dxa"/>
            <w:vAlign w:val="center"/>
          </w:tcPr>
          <w:p w14:paraId="5F6A0710">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4F2544E0">
            <w:pPr>
              <w:pStyle w:val="34"/>
              <w:tabs>
                <w:tab w:val="center" w:pos="4201"/>
                <w:tab w:val="right" w:leader="dot" w:pos="9298"/>
              </w:tabs>
              <w:ind w:firstLine="0" w:firstLineChars="0"/>
              <w:jc w:val="center"/>
              <w:rPr>
                <w:rFonts w:hint="eastAsia" w:hAnsi="宋体" w:eastAsia="宋体" w:cs="宋体"/>
              </w:rPr>
            </w:pPr>
          </w:p>
        </w:tc>
      </w:tr>
      <w:tr w14:paraId="2A96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26514574">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⑸</w:t>
            </w:r>
          </w:p>
        </w:tc>
        <w:tc>
          <w:tcPr>
            <w:tcW w:w="4099" w:type="dxa"/>
            <w:vAlign w:val="center"/>
          </w:tcPr>
          <w:p w14:paraId="7C7D0995">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信息系统迁移费</w:t>
            </w:r>
          </w:p>
        </w:tc>
        <w:tc>
          <w:tcPr>
            <w:tcW w:w="1352" w:type="dxa"/>
            <w:vAlign w:val="center"/>
          </w:tcPr>
          <w:p w14:paraId="5CD63DA9">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7BDC62CC">
            <w:pPr>
              <w:pStyle w:val="34"/>
              <w:tabs>
                <w:tab w:val="center" w:pos="4201"/>
                <w:tab w:val="right" w:leader="dot" w:pos="9298"/>
              </w:tabs>
              <w:ind w:firstLine="0" w:firstLineChars="0"/>
              <w:jc w:val="center"/>
              <w:rPr>
                <w:rFonts w:hint="eastAsia" w:hAnsi="宋体" w:eastAsia="宋体" w:cs="宋体"/>
              </w:rPr>
            </w:pPr>
          </w:p>
        </w:tc>
      </w:tr>
      <w:tr w14:paraId="10F0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7DE39FA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⑹</w:t>
            </w:r>
          </w:p>
        </w:tc>
        <w:tc>
          <w:tcPr>
            <w:tcW w:w="4099" w:type="dxa"/>
            <w:vAlign w:val="center"/>
          </w:tcPr>
          <w:p w14:paraId="39F5075B">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应用系统推广实施服务费</w:t>
            </w:r>
          </w:p>
        </w:tc>
        <w:tc>
          <w:tcPr>
            <w:tcW w:w="1352" w:type="dxa"/>
            <w:vAlign w:val="center"/>
          </w:tcPr>
          <w:p w14:paraId="4DFB6D85">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79337825">
            <w:pPr>
              <w:pStyle w:val="34"/>
              <w:tabs>
                <w:tab w:val="center" w:pos="4201"/>
                <w:tab w:val="right" w:leader="dot" w:pos="9298"/>
              </w:tabs>
              <w:ind w:firstLine="0" w:firstLineChars="0"/>
              <w:jc w:val="center"/>
              <w:rPr>
                <w:rFonts w:hint="eastAsia" w:hAnsi="宋体" w:eastAsia="宋体" w:cs="宋体"/>
              </w:rPr>
            </w:pPr>
          </w:p>
        </w:tc>
      </w:tr>
      <w:tr w14:paraId="7173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0575C661">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⑺</w:t>
            </w:r>
          </w:p>
        </w:tc>
        <w:tc>
          <w:tcPr>
            <w:tcW w:w="4099" w:type="dxa"/>
            <w:vAlign w:val="center"/>
          </w:tcPr>
          <w:p w14:paraId="4F51A3E3">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通信服务费</w:t>
            </w:r>
          </w:p>
        </w:tc>
        <w:tc>
          <w:tcPr>
            <w:tcW w:w="1352" w:type="dxa"/>
            <w:vAlign w:val="center"/>
          </w:tcPr>
          <w:p w14:paraId="41D2A26B">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47FCA288">
            <w:pPr>
              <w:pStyle w:val="34"/>
              <w:tabs>
                <w:tab w:val="center" w:pos="4201"/>
                <w:tab w:val="right" w:leader="dot" w:pos="9298"/>
              </w:tabs>
              <w:ind w:firstLine="0" w:firstLineChars="0"/>
              <w:jc w:val="center"/>
              <w:rPr>
                <w:rFonts w:hint="eastAsia" w:hAnsi="宋体" w:eastAsia="宋体" w:cs="宋体"/>
              </w:rPr>
            </w:pPr>
          </w:p>
        </w:tc>
      </w:tr>
      <w:tr w14:paraId="594F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595C7DC7">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二</w:t>
            </w:r>
          </w:p>
        </w:tc>
        <w:tc>
          <w:tcPr>
            <w:tcW w:w="4099" w:type="dxa"/>
            <w:vAlign w:val="center"/>
          </w:tcPr>
          <w:p w14:paraId="13722876">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项目建设其他费（1+2+3+4+5+6+7+8+9+10）</w:t>
            </w:r>
          </w:p>
        </w:tc>
        <w:tc>
          <w:tcPr>
            <w:tcW w:w="1352" w:type="dxa"/>
            <w:vAlign w:val="center"/>
          </w:tcPr>
          <w:p w14:paraId="2D72816E">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CCAC0BB">
            <w:pPr>
              <w:pStyle w:val="34"/>
              <w:tabs>
                <w:tab w:val="center" w:pos="4201"/>
                <w:tab w:val="right" w:leader="dot" w:pos="9298"/>
              </w:tabs>
              <w:ind w:firstLine="0" w:firstLineChars="0"/>
              <w:jc w:val="center"/>
              <w:rPr>
                <w:rFonts w:hint="eastAsia" w:hAnsi="宋体" w:eastAsia="宋体" w:cs="宋体"/>
              </w:rPr>
            </w:pPr>
          </w:p>
        </w:tc>
      </w:tr>
      <w:tr w14:paraId="1289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5A4EDC91">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1</w:t>
            </w:r>
          </w:p>
        </w:tc>
        <w:tc>
          <w:tcPr>
            <w:tcW w:w="4099" w:type="dxa"/>
            <w:vAlign w:val="center"/>
          </w:tcPr>
          <w:p w14:paraId="1A4B6E59">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项目监理费</w:t>
            </w:r>
          </w:p>
        </w:tc>
        <w:tc>
          <w:tcPr>
            <w:tcW w:w="1352" w:type="dxa"/>
            <w:vAlign w:val="center"/>
          </w:tcPr>
          <w:p w14:paraId="7950DC56">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7F0AA66D">
            <w:pPr>
              <w:pStyle w:val="34"/>
              <w:tabs>
                <w:tab w:val="center" w:pos="4201"/>
                <w:tab w:val="right" w:leader="dot" w:pos="9298"/>
              </w:tabs>
              <w:ind w:firstLine="0" w:firstLineChars="0"/>
              <w:jc w:val="center"/>
              <w:rPr>
                <w:rFonts w:hint="eastAsia" w:hAnsi="宋体" w:eastAsia="宋体" w:cs="宋体"/>
              </w:rPr>
            </w:pPr>
          </w:p>
        </w:tc>
      </w:tr>
      <w:tr w14:paraId="3A17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7187760E">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2</w:t>
            </w:r>
          </w:p>
        </w:tc>
        <w:tc>
          <w:tcPr>
            <w:tcW w:w="4099" w:type="dxa"/>
            <w:vAlign w:val="center"/>
          </w:tcPr>
          <w:p w14:paraId="75683960">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软件系统测评费</w:t>
            </w:r>
          </w:p>
        </w:tc>
        <w:tc>
          <w:tcPr>
            <w:tcW w:w="1352" w:type="dxa"/>
            <w:vAlign w:val="center"/>
          </w:tcPr>
          <w:p w14:paraId="1FA79B4E">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30A6B317">
            <w:pPr>
              <w:pStyle w:val="34"/>
              <w:tabs>
                <w:tab w:val="center" w:pos="4201"/>
                <w:tab w:val="right" w:leader="dot" w:pos="9298"/>
              </w:tabs>
              <w:ind w:firstLine="0" w:firstLineChars="0"/>
              <w:jc w:val="center"/>
              <w:rPr>
                <w:rFonts w:hint="eastAsia" w:hAnsi="宋体" w:eastAsia="宋体" w:cs="宋体"/>
              </w:rPr>
            </w:pPr>
          </w:p>
        </w:tc>
      </w:tr>
      <w:tr w14:paraId="58DE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04D6C742">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3</w:t>
            </w:r>
          </w:p>
        </w:tc>
        <w:tc>
          <w:tcPr>
            <w:tcW w:w="4099" w:type="dxa"/>
            <w:vAlign w:val="center"/>
          </w:tcPr>
          <w:p w14:paraId="39A23670">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信息安全风险评估费</w:t>
            </w:r>
          </w:p>
        </w:tc>
        <w:tc>
          <w:tcPr>
            <w:tcW w:w="1352" w:type="dxa"/>
            <w:vAlign w:val="center"/>
          </w:tcPr>
          <w:p w14:paraId="1FDC497E">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E3B7323">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二级等保</w:t>
            </w:r>
          </w:p>
        </w:tc>
      </w:tr>
      <w:tr w14:paraId="0707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52CD5DCB">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4</w:t>
            </w:r>
          </w:p>
        </w:tc>
        <w:tc>
          <w:tcPr>
            <w:tcW w:w="4099" w:type="dxa"/>
            <w:vAlign w:val="center"/>
          </w:tcPr>
          <w:p w14:paraId="37723558">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网络安全等级保护测评费</w:t>
            </w:r>
          </w:p>
        </w:tc>
        <w:tc>
          <w:tcPr>
            <w:tcW w:w="1352" w:type="dxa"/>
            <w:vAlign w:val="center"/>
          </w:tcPr>
          <w:p w14:paraId="39FA20B9">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13E01AD0">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三级等保</w:t>
            </w:r>
          </w:p>
        </w:tc>
      </w:tr>
      <w:tr w14:paraId="3174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dxa"/>
            <w:vAlign w:val="center"/>
          </w:tcPr>
          <w:p w14:paraId="3E05DA5B">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5</w:t>
            </w:r>
          </w:p>
        </w:tc>
        <w:tc>
          <w:tcPr>
            <w:tcW w:w="4099" w:type="dxa"/>
            <w:vAlign w:val="center"/>
          </w:tcPr>
          <w:p w14:paraId="076C5338">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密码应用安全性评估费</w:t>
            </w:r>
          </w:p>
        </w:tc>
        <w:tc>
          <w:tcPr>
            <w:tcW w:w="1352" w:type="dxa"/>
            <w:vAlign w:val="center"/>
          </w:tcPr>
          <w:p w14:paraId="1E470E24">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47E6A6AE">
            <w:pPr>
              <w:pStyle w:val="34"/>
              <w:tabs>
                <w:tab w:val="center" w:pos="4201"/>
                <w:tab w:val="right" w:leader="dot" w:pos="9298"/>
              </w:tabs>
              <w:ind w:firstLine="0" w:firstLineChars="0"/>
              <w:jc w:val="center"/>
              <w:rPr>
                <w:rFonts w:hint="eastAsia" w:hAnsi="宋体" w:eastAsia="宋体" w:cs="宋体"/>
              </w:rPr>
            </w:pPr>
          </w:p>
        </w:tc>
      </w:tr>
      <w:tr w14:paraId="2856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171" w:type="dxa"/>
            <w:gridSpan w:val="2"/>
            <w:vAlign w:val="center"/>
          </w:tcPr>
          <w:p w14:paraId="3A17ECF9">
            <w:pPr>
              <w:pStyle w:val="34"/>
              <w:tabs>
                <w:tab w:val="center" w:pos="4201"/>
                <w:tab w:val="right" w:leader="dot" w:pos="9298"/>
              </w:tabs>
              <w:ind w:firstLine="0" w:firstLineChars="0"/>
              <w:jc w:val="center"/>
              <w:rPr>
                <w:rFonts w:hint="eastAsia" w:hAnsi="宋体" w:eastAsia="宋体" w:cs="宋体"/>
              </w:rPr>
            </w:pPr>
            <w:r>
              <w:rPr>
                <w:rFonts w:hint="eastAsia" w:hAnsi="宋体" w:eastAsia="宋体" w:cs="宋体"/>
              </w:rPr>
              <w:t>建设类项目费用合计(一+二)</w:t>
            </w:r>
          </w:p>
        </w:tc>
        <w:tc>
          <w:tcPr>
            <w:tcW w:w="1352" w:type="dxa"/>
            <w:vAlign w:val="center"/>
          </w:tcPr>
          <w:p w14:paraId="7829B2F9">
            <w:pPr>
              <w:pStyle w:val="34"/>
              <w:tabs>
                <w:tab w:val="center" w:pos="4201"/>
                <w:tab w:val="right" w:leader="dot" w:pos="9298"/>
              </w:tabs>
              <w:ind w:firstLine="0" w:firstLineChars="0"/>
              <w:jc w:val="center"/>
              <w:rPr>
                <w:rFonts w:hint="eastAsia" w:hAnsi="宋体" w:eastAsia="宋体" w:cs="宋体"/>
              </w:rPr>
            </w:pPr>
          </w:p>
        </w:tc>
        <w:tc>
          <w:tcPr>
            <w:tcW w:w="1996" w:type="dxa"/>
            <w:vAlign w:val="center"/>
          </w:tcPr>
          <w:p w14:paraId="0B0FBD57">
            <w:pPr>
              <w:pStyle w:val="34"/>
              <w:tabs>
                <w:tab w:val="center" w:pos="4201"/>
                <w:tab w:val="right" w:leader="dot" w:pos="9298"/>
              </w:tabs>
              <w:ind w:firstLine="0" w:firstLineChars="0"/>
              <w:jc w:val="center"/>
              <w:rPr>
                <w:rFonts w:hint="eastAsia" w:hAnsi="宋体" w:eastAsia="宋体" w:cs="宋体"/>
              </w:rPr>
            </w:pPr>
          </w:p>
        </w:tc>
      </w:tr>
    </w:tbl>
    <w:p w14:paraId="3FA33180">
      <w:pPr>
        <w:pStyle w:val="11"/>
        <w:snapToGrid w:val="0"/>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说明：表单内容非每项必填，</w:t>
      </w:r>
      <w:r>
        <w:rPr>
          <w:rFonts w:hint="eastAsia" w:ascii="宋体" w:hAnsi="宋体" w:eastAsia="宋体" w:cs="宋体"/>
          <w:kern w:val="0"/>
          <w:sz w:val="21"/>
          <w:szCs w:val="21"/>
          <w:lang w:eastAsia="zh-Hans"/>
        </w:rPr>
        <w:t>请</w:t>
      </w:r>
      <w:r>
        <w:rPr>
          <w:rFonts w:hint="eastAsia" w:ascii="宋体" w:hAnsi="宋体" w:eastAsia="宋体" w:cs="宋体"/>
          <w:kern w:val="0"/>
          <w:sz w:val="21"/>
          <w:szCs w:val="21"/>
        </w:rPr>
        <w:t>根据实际情况选择填写。</w:t>
      </w:r>
    </w:p>
    <w:p w14:paraId="145F3B9C">
      <w:pPr>
        <w:spacing w:before="156" w:beforeLines="50" w:after="156" w:afterLines="50" w:line="240" w:lineRule="auto"/>
        <w:ind w:firstLine="0" w:firstLineChars="0"/>
        <w:jc w:val="center"/>
        <w:rPr>
          <w:rFonts w:hint="eastAsia" w:ascii="宋体" w:hAnsi="宋体" w:eastAsia="宋体" w:cs="宋体"/>
          <w:b/>
          <w:bCs/>
          <w:sz w:val="24"/>
          <w:szCs w:val="24"/>
          <w:lang w:eastAsia="zh-Hans"/>
        </w:rPr>
      </w:pPr>
    </w:p>
    <w:p w14:paraId="68CF47EF">
      <w:pPr>
        <w:spacing w:line="240" w:lineRule="auto"/>
        <w:ind w:firstLine="0" w:firstLineChars="0"/>
        <w:jc w:val="left"/>
        <w:rPr>
          <w:rFonts w:hint="eastAsia" w:ascii="宋体" w:hAnsi="宋体" w:eastAsia="宋体" w:cs="宋体"/>
          <w:sz w:val="21"/>
          <w:szCs w:val="21"/>
          <w:lang w:eastAsia="zh-Hans"/>
        </w:rPr>
      </w:pPr>
      <w:r>
        <w:rPr>
          <w:rFonts w:hint="eastAsia" w:ascii="宋体" w:hAnsi="宋体" w:eastAsia="宋体" w:cs="宋体"/>
          <w:sz w:val="21"/>
          <w:szCs w:val="21"/>
          <w:lang w:eastAsia="zh-Hans"/>
        </w:rPr>
        <w:br w:type="page"/>
      </w:r>
    </w:p>
    <w:p w14:paraId="64510194">
      <w:pPr>
        <w:pStyle w:val="62"/>
        <w:numPr>
          <w:ilvl w:val="1"/>
          <w:numId w:val="6"/>
        </w:numPr>
        <w:spacing w:before="480" w:beforeLines="0" w:after="360" w:afterLines="0" w:line="240" w:lineRule="auto"/>
        <w:ind w:firstLineChars="0"/>
        <w:jc w:val="left"/>
        <w:outlineLvl w:val="1"/>
        <w:rPr>
          <w:rFonts w:hint="eastAsia" w:eastAsia="黑体" w:cs="黑体"/>
          <w:sz w:val="32"/>
          <w:szCs w:val="32"/>
        </w:rPr>
      </w:pPr>
      <w:bookmarkStart w:id="278" w:name="_Toc12414"/>
      <w:bookmarkStart w:id="279" w:name="_Toc28993"/>
      <w:bookmarkStart w:id="280" w:name="_Toc9845"/>
      <w:bookmarkStart w:id="281" w:name="_Toc60237455"/>
      <w:r>
        <w:rPr>
          <w:rFonts w:hint="eastAsia" w:eastAsia="黑体" w:cs="黑体"/>
          <w:sz w:val="32"/>
          <w:szCs w:val="32"/>
          <w:lang w:eastAsia="zh-Hans"/>
        </w:rPr>
        <w:t>项目</w:t>
      </w:r>
      <w:r>
        <w:rPr>
          <w:rFonts w:hint="eastAsia" w:eastAsia="黑体" w:cs="黑体"/>
          <w:sz w:val="32"/>
          <w:szCs w:val="32"/>
        </w:rPr>
        <w:t>概算明细</w:t>
      </w:r>
      <w:bookmarkEnd w:id="278"/>
      <w:bookmarkEnd w:id="279"/>
      <w:bookmarkEnd w:id="280"/>
      <w:bookmarkEnd w:id="281"/>
    </w:p>
    <w:p w14:paraId="6F4D1AD4">
      <w:pPr>
        <w:ind w:firstLine="480"/>
        <w:rPr>
          <w:rFonts w:hint="eastAsia" w:ascii="宋体" w:hAnsi="宋体" w:eastAsia="宋体" w:cs="宋体"/>
          <w:sz w:val="24"/>
          <w:szCs w:val="24"/>
        </w:rPr>
      </w:pPr>
      <w:r>
        <w:rPr>
          <w:rFonts w:hint="eastAsia" w:ascii="宋体" w:hAnsi="宋体" w:eastAsia="宋体" w:cs="宋体"/>
          <w:sz w:val="24"/>
          <w:szCs w:val="24"/>
          <w:lang w:eastAsia="zh-Hans"/>
        </w:rPr>
        <w:t>结合项目实际，依据《厦门市政务信息化项目造价评估规范（试行）》，选择合适的测算方法，对项目进行合理概算。“项目概算明细”所列细项与“本期建设内容”</w:t>
      </w:r>
      <w:r>
        <w:rPr>
          <w:rFonts w:hint="eastAsia" w:ascii="宋体" w:hAnsi="宋体" w:eastAsia="宋体" w:cs="宋体"/>
          <w:sz w:val="24"/>
          <w:szCs w:val="24"/>
        </w:rPr>
        <w:t>须</w:t>
      </w:r>
      <w:r>
        <w:rPr>
          <w:rFonts w:hint="eastAsia" w:ascii="宋体" w:hAnsi="宋体" w:eastAsia="宋体" w:cs="宋体"/>
          <w:sz w:val="24"/>
          <w:szCs w:val="24"/>
          <w:lang w:eastAsia="zh-Hans"/>
        </w:rPr>
        <w:t>一一对应</w:t>
      </w:r>
      <w:r>
        <w:rPr>
          <w:rFonts w:hint="eastAsia" w:ascii="宋体" w:hAnsi="宋体" w:eastAsia="宋体" w:cs="宋体"/>
          <w:sz w:val="24"/>
          <w:szCs w:val="24"/>
        </w:rPr>
        <w:t>。</w:t>
      </w:r>
    </w:p>
    <w:p w14:paraId="0C4C35A6">
      <w:pPr>
        <w:ind w:firstLine="480"/>
        <w:rPr>
          <w:rFonts w:hint="eastAsia" w:ascii="宋体" w:hAnsi="宋体" w:eastAsia="宋体" w:cs="宋体"/>
          <w:sz w:val="24"/>
          <w:szCs w:val="24"/>
        </w:rPr>
      </w:pPr>
      <w:r>
        <w:rPr>
          <w:rFonts w:hint="eastAsia" w:ascii="宋体" w:hAnsi="宋体" w:eastAsia="宋体" w:cs="宋体"/>
          <w:sz w:val="24"/>
          <w:szCs w:val="24"/>
        </w:rPr>
        <w:t>本章节对</w:t>
      </w:r>
      <w:r>
        <w:rPr>
          <w:rFonts w:hint="eastAsia" w:ascii="宋体" w:hAnsi="宋体" w:eastAsia="宋体" w:cs="宋体"/>
          <w:sz w:val="24"/>
          <w:szCs w:val="24"/>
          <w:lang w:eastAsia="zh-Hans"/>
        </w:rPr>
        <w:t>政务</w:t>
      </w:r>
      <w:r>
        <w:rPr>
          <w:rFonts w:hint="eastAsia" w:ascii="宋体" w:hAnsi="宋体" w:eastAsia="宋体" w:cs="宋体"/>
          <w:sz w:val="24"/>
          <w:szCs w:val="24"/>
        </w:rPr>
        <w:t>信息化建设项目常见的基础设施购置、定制软件开发、数据治理</w:t>
      </w:r>
      <w:r>
        <w:rPr>
          <w:rFonts w:hint="eastAsia" w:ascii="宋体" w:hAnsi="宋体" w:eastAsia="宋体" w:cs="宋体"/>
          <w:sz w:val="24"/>
          <w:szCs w:val="24"/>
          <w:lang w:eastAsia="zh-Hans"/>
        </w:rPr>
        <w:t>等费用设定了</w:t>
      </w:r>
      <w:r>
        <w:rPr>
          <w:rFonts w:hint="eastAsia" w:ascii="宋体" w:hAnsi="宋体" w:eastAsia="宋体" w:cs="宋体"/>
          <w:sz w:val="24"/>
          <w:szCs w:val="24"/>
        </w:rPr>
        <w:t>概算明细表，其他费用的概算明细</w:t>
      </w:r>
      <w:r>
        <w:rPr>
          <w:rFonts w:hint="eastAsia" w:ascii="宋体" w:hAnsi="宋体" w:eastAsia="宋体" w:cs="宋体"/>
          <w:sz w:val="24"/>
          <w:szCs w:val="24"/>
          <w:lang w:eastAsia="zh-Hans"/>
        </w:rPr>
        <w:t>表可</w:t>
      </w:r>
      <w:r>
        <w:rPr>
          <w:rFonts w:hint="eastAsia" w:ascii="宋体" w:hAnsi="宋体" w:eastAsia="宋体" w:cs="宋体"/>
          <w:sz w:val="24"/>
          <w:szCs w:val="24"/>
        </w:rPr>
        <w:t>参考</w:t>
      </w:r>
      <w:r>
        <w:rPr>
          <w:rFonts w:hint="eastAsia" w:ascii="宋体" w:hAnsi="宋体" w:eastAsia="宋体" w:cs="宋体"/>
          <w:sz w:val="24"/>
          <w:szCs w:val="24"/>
          <w:lang w:eastAsia="zh-Hans"/>
        </w:rPr>
        <w:t>《厦门市政务信息化项目造价评估规范（试行）》</w:t>
      </w:r>
      <w:r>
        <w:rPr>
          <w:rFonts w:hint="eastAsia" w:ascii="宋体" w:hAnsi="宋体" w:eastAsia="宋体" w:cs="宋体"/>
          <w:sz w:val="24"/>
          <w:szCs w:val="24"/>
        </w:rPr>
        <w:t>的计费方式和计费说明</w:t>
      </w:r>
      <w:r>
        <w:rPr>
          <w:rFonts w:hint="eastAsia" w:ascii="宋体" w:hAnsi="宋体" w:eastAsia="宋体" w:cs="宋体"/>
          <w:sz w:val="24"/>
          <w:szCs w:val="24"/>
          <w:lang w:eastAsia="zh-Hans"/>
        </w:rPr>
        <w:t>，</w:t>
      </w:r>
      <w:r>
        <w:rPr>
          <w:rFonts w:hint="eastAsia" w:ascii="宋体" w:hAnsi="宋体" w:eastAsia="宋体" w:cs="宋体"/>
          <w:sz w:val="24"/>
          <w:szCs w:val="24"/>
        </w:rPr>
        <w:t>自行</w:t>
      </w:r>
      <w:r>
        <w:rPr>
          <w:rFonts w:hint="eastAsia" w:ascii="宋体" w:hAnsi="宋体" w:eastAsia="宋体" w:cs="宋体"/>
          <w:sz w:val="24"/>
          <w:szCs w:val="24"/>
          <w:lang w:eastAsia="zh-Hans"/>
        </w:rPr>
        <w:t>拟定</w:t>
      </w:r>
      <w:r>
        <w:rPr>
          <w:rFonts w:hint="eastAsia" w:ascii="宋体" w:hAnsi="宋体" w:eastAsia="宋体" w:cs="宋体"/>
          <w:sz w:val="24"/>
          <w:szCs w:val="24"/>
        </w:rPr>
        <w:t>。</w:t>
      </w:r>
    </w:p>
    <w:p w14:paraId="530DB4A6">
      <w:pPr>
        <w:pStyle w:val="62"/>
        <w:numPr>
          <w:ilvl w:val="2"/>
          <w:numId w:val="6"/>
        </w:numPr>
        <w:spacing w:before="400" w:beforeLines="0" w:after="320" w:afterLines="0"/>
        <w:ind w:firstLineChars="0"/>
        <w:outlineLvl w:val="2"/>
        <w:rPr>
          <w:rFonts w:hint="eastAsia" w:eastAsia="黑体"/>
          <w:sz w:val="30"/>
          <w:szCs w:val="30"/>
          <w:lang w:eastAsia="zh-Hans"/>
        </w:rPr>
      </w:pPr>
      <w:bookmarkStart w:id="282" w:name="_Toc25268"/>
      <w:bookmarkStart w:id="283" w:name="_Toc10771"/>
      <w:bookmarkStart w:id="284" w:name="_Toc1939743485"/>
      <w:bookmarkStart w:id="285" w:name="_Toc3873"/>
      <w:r>
        <w:rPr>
          <w:rFonts w:hint="eastAsia" w:eastAsia="黑体"/>
          <w:sz w:val="30"/>
          <w:szCs w:val="30"/>
          <w:lang w:eastAsia="zh-Hans"/>
        </w:rPr>
        <w:t>成品软件购置</w:t>
      </w:r>
      <w:r>
        <w:rPr>
          <w:rFonts w:hint="eastAsia" w:eastAsia="黑体"/>
          <w:sz w:val="30"/>
          <w:szCs w:val="30"/>
        </w:rPr>
        <w:t>费</w:t>
      </w:r>
      <w:bookmarkEnd w:id="282"/>
      <w:bookmarkEnd w:id="283"/>
      <w:bookmarkEnd w:id="284"/>
      <w:bookmarkEnd w:id="285"/>
    </w:p>
    <w:p w14:paraId="057057C9">
      <w:pPr>
        <w:spacing w:line="240" w:lineRule="auto"/>
        <w:ind w:firstLine="482"/>
        <w:jc w:val="center"/>
        <w:rPr>
          <w:rFonts w:hint="eastAsia" w:ascii="宋体" w:hAnsi="宋体"/>
          <w:kern w:val="0"/>
          <w:sz w:val="21"/>
          <w:szCs w:val="21"/>
          <w:lang w:eastAsia="zh-Hans"/>
        </w:rPr>
      </w:pPr>
      <w:r>
        <w:rPr>
          <w:rFonts w:ascii="宋体" w:hAnsi="宋体" w:eastAsia="宋体" w:cs="宋体"/>
          <w:b/>
          <w:bCs/>
          <w:sz w:val="24"/>
          <w:szCs w:val="24"/>
          <w:lang w:eastAsia="zh-Hans"/>
        </w:rPr>
        <w:t xml:space="preserve"> </w:t>
      </w:r>
      <w:r>
        <w:rPr>
          <w:rFonts w:hint="eastAsia" w:ascii="宋体" w:hAnsi="宋体" w:eastAsia="宋体" w:cs="宋体"/>
          <w:b/>
          <w:bCs/>
          <w:sz w:val="24"/>
          <w:szCs w:val="24"/>
          <w:lang w:eastAsia="zh-Hans"/>
        </w:rPr>
        <w:t>表</w:t>
      </w:r>
      <w:r>
        <w:rPr>
          <w:rFonts w:hint="eastAsia" w:ascii="宋体" w:hAnsi="宋体" w:eastAsia="宋体" w:cs="宋体"/>
          <w:b/>
          <w:bCs/>
          <w:sz w:val="24"/>
          <w:szCs w:val="24"/>
        </w:rPr>
        <w:t>19</w:t>
      </w:r>
      <w:r>
        <w:rPr>
          <w:rFonts w:hint="eastAsia" w:ascii="宋体" w:hAnsi="宋体" w:eastAsia="宋体" w:cs="宋体"/>
          <w:b/>
          <w:bCs/>
          <w:sz w:val="24"/>
          <w:szCs w:val="24"/>
          <w:lang w:eastAsia="zh-Hans"/>
        </w:rPr>
        <w:t>: 成品软件购置概算明细表</w:t>
      </w:r>
    </w:p>
    <w:p w14:paraId="293E2B90">
      <w:pPr>
        <w:spacing w:line="240" w:lineRule="auto"/>
        <w:ind w:firstLine="5460" w:firstLineChars="2600"/>
        <w:jc w:val="center"/>
        <w:rPr>
          <w:rFonts w:hint="eastAsia" w:ascii="宋体" w:hAnsi="宋体"/>
          <w:kern w:val="0"/>
          <w:sz w:val="21"/>
          <w:szCs w:val="21"/>
        </w:rPr>
      </w:pPr>
      <w:r>
        <w:rPr>
          <w:rFonts w:hint="eastAsia" w:ascii="宋体" w:hAnsi="宋体"/>
          <w:kern w:val="0"/>
          <w:sz w:val="21"/>
          <w:szCs w:val="21"/>
        </w:rPr>
        <w:t xml:space="preserve">        单位：万元</w:t>
      </w:r>
    </w:p>
    <w:tbl>
      <w:tblPr>
        <w:tblStyle w:val="26"/>
        <w:tblW w:w="8519" w:type="dxa"/>
        <w:jc w:val="center"/>
        <w:tblLayout w:type="fixed"/>
        <w:tblCellMar>
          <w:top w:w="0" w:type="dxa"/>
          <w:left w:w="108" w:type="dxa"/>
          <w:bottom w:w="0" w:type="dxa"/>
          <w:right w:w="108" w:type="dxa"/>
        </w:tblCellMar>
      </w:tblPr>
      <w:tblGrid>
        <w:gridCol w:w="665"/>
        <w:gridCol w:w="1098"/>
        <w:gridCol w:w="1879"/>
        <w:gridCol w:w="615"/>
        <w:gridCol w:w="559"/>
        <w:gridCol w:w="1200"/>
        <w:gridCol w:w="1674"/>
        <w:gridCol w:w="829"/>
      </w:tblGrid>
      <w:tr w14:paraId="595DBF19">
        <w:tblPrEx>
          <w:tblCellMar>
            <w:top w:w="0" w:type="dxa"/>
            <w:left w:w="108" w:type="dxa"/>
            <w:bottom w:w="0" w:type="dxa"/>
            <w:right w:w="108" w:type="dxa"/>
          </w:tblCellMar>
        </w:tblPrEx>
        <w:trPr>
          <w:trHeight w:val="622"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3C94C6C">
            <w:pPr>
              <w:pStyle w:val="75"/>
              <w:rPr>
                <w:rFonts w:ascii="宋体" w:hAnsi="宋体" w:cs="宋体"/>
                <w:b/>
              </w:rPr>
            </w:pPr>
            <w:r>
              <w:rPr>
                <w:rFonts w:ascii="宋体" w:hAnsi="宋体" w:cs="宋体"/>
                <w:b/>
              </w:rPr>
              <w:t>序号</w:t>
            </w:r>
          </w:p>
        </w:tc>
        <w:tc>
          <w:tcPr>
            <w:tcW w:w="1098" w:type="dxa"/>
            <w:tcBorders>
              <w:top w:val="single" w:color="000000" w:sz="4" w:space="0"/>
              <w:left w:val="single" w:color="000000" w:sz="4" w:space="0"/>
              <w:bottom w:val="single" w:color="000000" w:sz="4" w:space="0"/>
              <w:right w:val="single" w:color="000000" w:sz="4" w:space="0"/>
            </w:tcBorders>
            <w:vAlign w:val="center"/>
          </w:tcPr>
          <w:p w14:paraId="53356D77">
            <w:pPr>
              <w:pStyle w:val="75"/>
              <w:rPr>
                <w:rFonts w:ascii="宋体" w:hAnsi="宋体" w:cs="宋体"/>
                <w:b/>
              </w:rPr>
            </w:pPr>
            <w:r>
              <w:rPr>
                <w:rFonts w:ascii="宋体" w:hAnsi="宋体" w:cs="宋体"/>
                <w:b/>
              </w:rPr>
              <w:t>名称</w:t>
            </w:r>
          </w:p>
        </w:tc>
        <w:tc>
          <w:tcPr>
            <w:tcW w:w="1879" w:type="dxa"/>
            <w:tcBorders>
              <w:top w:val="single" w:color="000000" w:sz="4" w:space="0"/>
              <w:left w:val="single" w:color="000000" w:sz="4" w:space="0"/>
              <w:bottom w:val="single" w:color="000000" w:sz="4" w:space="0"/>
              <w:right w:val="single" w:color="000000" w:sz="4" w:space="0"/>
            </w:tcBorders>
            <w:vAlign w:val="center"/>
          </w:tcPr>
          <w:p w14:paraId="6F210EA5">
            <w:pPr>
              <w:pStyle w:val="75"/>
              <w:rPr>
                <w:rFonts w:ascii="宋体" w:hAnsi="宋体" w:cs="宋体"/>
                <w:b/>
              </w:rPr>
            </w:pPr>
            <w:r>
              <w:rPr>
                <w:rFonts w:ascii="宋体" w:hAnsi="宋体" w:cs="宋体"/>
                <w:b/>
              </w:rPr>
              <w:t>主要参数</w:t>
            </w:r>
          </w:p>
        </w:tc>
        <w:tc>
          <w:tcPr>
            <w:tcW w:w="615" w:type="dxa"/>
            <w:tcBorders>
              <w:top w:val="single" w:color="000000" w:sz="4" w:space="0"/>
              <w:left w:val="single" w:color="000000" w:sz="4" w:space="0"/>
              <w:bottom w:val="single" w:color="000000" w:sz="4" w:space="0"/>
              <w:right w:val="single" w:color="000000" w:sz="4" w:space="0"/>
            </w:tcBorders>
            <w:vAlign w:val="center"/>
          </w:tcPr>
          <w:p w14:paraId="6BD5AA08">
            <w:pPr>
              <w:pStyle w:val="75"/>
              <w:rPr>
                <w:rFonts w:ascii="宋体" w:hAnsi="宋体" w:cs="宋体"/>
                <w:b/>
              </w:rPr>
            </w:pPr>
            <w:r>
              <w:rPr>
                <w:rFonts w:ascii="宋体" w:hAnsi="宋体" w:cs="宋体"/>
                <w:b/>
              </w:rPr>
              <w:t>单位</w:t>
            </w:r>
          </w:p>
        </w:tc>
        <w:tc>
          <w:tcPr>
            <w:tcW w:w="559" w:type="dxa"/>
            <w:tcBorders>
              <w:top w:val="single" w:color="000000" w:sz="4" w:space="0"/>
              <w:left w:val="single" w:color="000000" w:sz="4" w:space="0"/>
              <w:bottom w:val="single" w:color="000000" w:sz="4" w:space="0"/>
              <w:right w:val="single" w:color="000000" w:sz="4" w:space="0"/>
            </w:tcBorders>
            <w:vAlign w:val="center"/>
          </w:tcPr>
          <w:p w14:paraId="66077F49">
            <w:pPr>
              <w:pStyle w:val="75"/>
              <w:rPr>
                <w:rFonts w:ascii="宋体" w:hAnsi="宋体" w:cs="宋体"/>
                <w:b/>
              </w:rPr>
            </w:pPr>
            <w:r>
              <w:rPr>
                <w:rFonts w:ascii="宋体" w:hAnsi="宋体" w:cs="宋体"/>
                <w:b/>
              </w:rPr>
              <w:t>数量</w:t>
            </w:r>
          </w:p>
        </w:tc>
        <w:tc>
          <w:tcPr>
            <w:tcW w:w="1200" w:type="dxa"/>
            <w:tcBorders>
              <w:top w:val="single" w:color="000000" w:sz="4" w:space="0"/>
              <w:left w:val="single" w:color="000000" w:sz="4" w:space="0"/>
              <w:bottom w:val="single" w:color="000000" w:sz="4" w:space="0"/>
              <w:right w:val="single" w:color="000000" w:sz="4" w:space="0"/>
            </w:tcBorders>
            <w:vAlign w:val="center"/>
          </w:tcPr>
          <w:p w14:paraId="3F65A24D">
            <w:pPr>
              <w:pStyle w:val="75"/>
              <w:rPr>
                <w:rFonts w:ascii="宋体" w:hAnsi="宋体" w:cs="宋体"/>
                <w:b/>
              </w:rPr>
            </w:pPr>
            <w:r>
              <w:rPr>
                <w:rFonts w:ascii="宋体" w:hAnsi="宋体" w:cs="宋体"/>
                <w:b/>
              </w:rPr>
              <w:t>单价</w:t>
            </w:r>
          </w:p>
        </w:tc>
        <w:tc>
          <w:tcPr>
            <w:tcW w:w="1674" w:type="dxa"/>
            <w:tcBorders>
              <w:top w:val="single" w:color="000000" w:sz="4" w:space="0"/>
              <w:left w:val="single" w:color="000000" w:sz="4" w:space="0"/>
              <w:bottom w:val="single" w:color="000000" w:sz="4" w:space="0"/>
              <w:right w:val="single" w:color="000000" w:sz="4" w:space="0"/>
            </w:tcBorders>
            <w:vAlign w:val="center"/>
          </w:tcPr>
          <w:p w14:paraId="6D31708B">
            <w:pPr>
              <w:pStyle w:val="75"/>
              <w:rPr>
                <w:rFonts w:ascii="宋体" w:hAnsi="宋体" w:cs="宋体"/>
                <w:b/>
              </w:rPr>
            </w:pPr>
            <w:r>
              <w:rPr>
                <w:rFonts w:ascii="宋体" w:hAnsi="宋体" w:cs="宋体"/>
                <w:b/>
              </w:rPr>
              <w:t>合计</w:t>
            </w:r>
          </w:p>
        </w:tc>
        <w:tc>
          <w:tcPr>
            <w:tcW w:w="829" w:type="dxa"/>
            <w:tcBorders>
              <w:top w:val="single" w:color="000000" w:sz="4" w:space="0"/>
              <w:left w:val="single" w:color="000000" w:sz="4" w:space="0"/>
              <w:bottom w:val="single" w:color="000000" w:sz="4" w:space="0"/>
              <w:right w:val="single" w:color="000000" w:sz="4" w:space="0"/>
            </w:tcBorders>
            <w:vAlign w:val="center"/>
          </w:tcPr>
          <w:p w14:paraId="3ABAC8B8">
            <w:pPr>
              <w:pStyle w:val="75"/>
              <w:rPr>
                <w:rFonts w:ascii="宋体" w:hAnsi="宋体" w:cs="宋体"/>
                <w:b/>
              </w:rPr>
            </w:pPr>
            <w:r>
              <w:rPr>
                <w:rFonts w:ascii="宋体" w:hAnsi="宋体" w:cs="宋体"/>
                <w:b/>
              </w:rPr>
              <w:t>备注</w:t>
            </w:r>
          </w:p>
        </w:tc>
      </w:tr>
      <w:tr w14:paraId="233DE570">
        <w:tblPrEx>
          <w:tblCellMar>
            <w:top w:w="0" w:type="dxa"/>
            <w:left w:w="108" w:type="dxa"/>
            <w:bottom w:w="0" w:type="dxa"/>
            <w:right w:w="108" w:type="dxa"/>
          </w:tblCellMar>
        </w:tblPrEx>
        <w:trPr>
          <w:trHeight w:val="51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F4BC738">
            <w:pPr>
              <w:pStyle w:val="75"/>
              <w:rPr>
                <w:rFonts w:ascii="宋体" w:hAnsi="宋体" w:cs="宋体"/>
                <w:bCs w:val="0"/>
              </w:rPr>
            </w:pPr>
            <w:r>
              <w:rPr>
                <w:rFonts w:ascii="宋体" w:hAnsi="宋体" w:cs="宋体"/>
                <w:bCs w:val="0"/>
              </w:rPr>
              <w:t>1</w:t>
            </w:r>
          </w:p>
        </w:tc>
        <w:tc>
          <w:tcPr>
            <w:tcW w:w="1098" w:type="dxa"/>
            <w:tcBorders>
              <w:top w:val="single" w:color="000000" w:sz="4" w:space="0"/>
              <w:left w:val="single" w:color="000000" w:sz="4" w:space="0"/>
              <w:bottom w:val="single" w:color="000000" w:sz="4" w:space="0"/>
              <w:right w:val="single" w:color="000000" w:sz="4" w:space="0"/>
            </w:tcBorders>
            <w:vAlign w:val="center"/>
          </w:tcPr>
          <w:p w14:paraId="4781468D">
            <w:pPr>
              <w:pStyle w:val="75"/>
              <w:rPr>
                <w:rFonts w:ascii="宋体" w:hAnsi="宋体" w:cs="宋体"/>
                <w:bCs w:val="0"/>
              </w:rPr>
            </w:pPr>
          </w:p>
        </w:tc>
        <w:tc>
          <w:tcPr>
            <w:tcW w:w="1879" w:type="dxa"/>
            <w:tcBorders>
              <w:top w:val="single" w:color="000000" w:sz="4" w:space="0"/>
              <w:left w:val="single" w:color="000000" w:sz="4" w:space="0"/>
              <w:bottom w:val="single" w:color="000000" w:sz="4" w:space="0"/>
              <w:right w:val="single" w:color="000000" w:sz="4" w:space="0"/>
            </w:tcBorders>
            <w:vAlign w:val="center"/>
          </w:tcPr>
          <w:p w14:paraId="2F70B86A">
            <w:pPr>
              <w:pStyle w:val="75"/>
              <w:jc w:val="left"/>
              <w:rPr>
                <w:rFonts w:ascii="宋体" w:hAnsi="宋体" w:cs="宋体"/>
                <w:bCs w:val="0"/>
              </w:rPr>
            </w:pPr>
          </w:p>
        </w:tc>
        <w:tc>
          <w:tcPr>
            <w:tcW w:w="615" w:type="dxa"/>
            <w:tcBorders>
              <w:top w:val="single" w:color="000000" w:sz="4" w:space="0"/>
              <w:left w:val="single" w:color="000000" w:sz="4" w:space="0"/>
              <w:bottom w:val="single" w:color="000000" w:sz="4" w:space="0"/>
              <w:right w:val="single" w:color="000000" w:sz="4" w:space="0"/>
            </w:tcBorders>
            <w:vAlign w:val="center"/>
          </w:tcPr>
          <w:p w14:paraId="0914B271">
            <w:pPr>
              <w:pStyle w:val="75"/>
              <w:rPr>
                <w:rFonts w:ascii="宋体" w:hAnsi="宋体" w:cs="宋体"/>
                <w:bCs w:val="0"/>
              </w:rPr>
            </w:pPr>
          </w:p>
        </w:tc>
        <w:tc>
          <w:tcPr>
            <w:tcW w:w="559" w:type="dxa"/>
            <w:tcBorders>
              <w:top w:val="single" w:color="000000" w:sz="4" w:space="0"/>
              <w:left w:val="single" w:color="000000" w:sz="4" w:space="0"/>
              <w:bottom w:val="single" w:color="000000" w:sz="4" w:space="0"/>
              <w:right w:val="single" w:color="000000" w:sz="4" w:space="0"/>
            </w:tcBorders>
            <w:vAlign w:val="center"/>
          </w:tcPr>
          <w:p w14:paraId="7A29B96C">
            <w:pPr>
              <w:pStyle w:val="75"/>
              <w:rPr>
                <w:rFonts w:ascii="宋体" w:hAnsi="宋体" w:cs="宋体"/>
                <w:bCs w:val="0"/>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6D0C69E">
            <w:pPr>
              <w:pStyle w:val="75"/>
              <w:rPr>
                <w:rFonts w:ascii="宋体" w:hAnsi="宋体" w:cs="宋体"/>
                <w:bCs w:val="0"/>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45DC669C">
            <w:pPr>
              <w:pStyle w:val="75"/>
              <w:rPr>
                <w:rFonts w:ascii="宋体" w:hAnsi="宋体" w:cs="宋体"/>
                <w:bCs w:val="0"/>
              </w:rPr>
            </w:pPr>
          </w:p>
        </w:tc>
        <w:tc>
          <w:tcPr>
            <w:tcW w:w="829" w:type="dxa"/>
            <w:tcBorders>
              <w:top w:val="single" w:color="000000" w:sz="4" w:space="0"/>
              <w:left w:val="single" w:color="000000" w:sz="4" w:space="0"/>
              <w:bottom w:val="single" w:color="000000" w:sz="4" w:space="0"/>
              <w:right w:val="single" w:color="000000" w:sz="4" w:space="0"/>
            </w:tcBorders>
            <w:vAlign w:val="center"/>
          </w:tcPr>
          <w:p w14:paraId="64FBC09A">
            <w:pPr>
              <w:pStyle w:val="75"/>
              <w:rPr>
                <w:rFonts w:ascii="宋体" w:hAnsi="宋体" w:cs="宋体"/>
                <w:bCs w:val="0"/>
              </w:rPr>
            </w:pPr>
          </w:p>
        </w:tc>
      </w:tr>
      <w:tr w14:paraId="39911FD6">
        <w:tblPrEx>
          <w:tblCellMar>
            <w:top w:w="0" w:type="dxa"/>
            <w:left w:w="108" w:type="dxa"/>
            <w:bottom w:w="0" w:type="dxa"/>
            <w:right w:w="108" w:type="dxa"/>
          </w:tblCellMar>
        </w:tblPrEx>
        <w:trPr>
          <w:trHeight w:val="549"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42F2AD8">
            <w:pPr>
              <w:pStyle w:val="75"/>
              <w:rPr>
                <w:rFonts w:ascii="宋体" w:hAnsi="宋体" w:cs="宋体"/>
                <w:bCs w:val="0"/>
              </w:rPr>
            </w:pPr>
            <w:r>
              <w:rPr>
                <w:rFonts w:ascii="宋体" w:hAnsi="宋体" w:cs="宋体"/>
                <w:bCs w:val="0"/>
              </w:rPr>
              <w:t>2</w:t>
            </w:r>
          </w:p>
        </w:tc>
        <w:tc>
          <w:tcPr>
            <w:tcW w:w="1098" w:type="dxa"/>
            <w:tcBorders>
              <w:top w:val="single" w:color="000000" w:sz="4" w:space="0"/>
              <w:left w:val="single" w:color="000000" w:sz="4" w:space="0"/>
              <w:bottom w:val="single" w:color="000000" w:sz="4" w:space="0"/>
              <w:right w:val="single" w:color="000000" w:sz="4" w:space="0"/>
            </w:tcBorders>
            <w:vAlign w:val="center"/>
          </w:tcPr>
          <w:p w14:paraId="523D1331">
            <w:pPr>
              <w:pStyle w:val="75"/>
              <w:rPr>
                <w:rFonts w:ascii="宋体" w:hAnsi="宋体" w:cs="宋体"/>
                <w:bCs w:val="0"/>
              </w:rPr>
            </w:pPr>
          </w:p>
        </w:tc>
        <w:tc>
          <w:tcPr>
            <w:tcW w:w="1879" w:type="dxa"/>
            <w:tcBorders>
              <w:top w:val="single" w:color="000000" w:sz="4" w:space="0"/>
              <w:left w:val="single" w:color="000000" w:sz="4" w:space="0"/>
              <w:bottom w:val="single" w:color="000000" w:sz="4" w:space="0"/>
              <w:right w:val="single" w:color="000000" w:sz="4" w:space="0"/>
            </w:tcBorders>
            <w:vAlign w:val="center"/>
          </w:tcPr>
          <w:p w14:paraId="61AD055E">
            <w:pPr>
              <w:pStyle w:val="75"/>
              <w:jc w:val="left"/>
              <w:rPr>
                <w:rFonts w:ascii="宋体" w:hAnsi="宋体" w:cs="宋体"/>
                <w:bCs w:val="0"/>
              </w:rPr>
            </w:pPr>
          </w:p>
        </w:tc>
        <w:tc>
          <w:tcPr>
            <w:tcW w:w="615" w:type="dxa"/>
            <w:tcBorders>
              <w:top w:val="single" w:color="000000" w:sz="4" w:space="0"/>
              <w:left w:val="single" w:color="000000" w:sz="4" w:space="0"/>
              <w:bottom w:val="single" w:color="000000" w:sz="4" w:space="0"/>
              <w:right w:val="single" w:color="000000" w:sz="4" w:space="0"/>
            </w:tcBorders>
            <w:vAlign w:val="center"/>
          </w:tcPr>
          <w:p w14:paraId="0DC7A47D">
            <w:pPr>
              <w:pStyle w:val="75"/>
              <w:rPr>
                <w:rFonts w:ascii="宋体" w:hAnsi="宋体" w:cs="宋体"/>
                <w:bCs w:val="0"/>
              </w:rPr>
            </w:pPr>
          </w:p>
        </w:tc>
        <w:tc>
          <w:tcPr>
            <w:tcW w:w="559" w:type="dxa"/>
            <w:tcBorders>
              <w:top w:val="single" w:color="000000" w:sz="4" w:space="0"/>
              <w:left w:val="single" w:color="000000" w:sz="4" w:space="0"/>
              <w:bottom w:val="single" w:color="000000" w:sz="4" w:space="0"/>
              <w:right w:val="single" w:color="000000" w:sz="4" w:space="0"/>
            </w:tcBorders>
            <w:vAlign w:val="center"/>
          </w:tcPr>
          <w:p w14:paraId="20728BB7">
            <w:pPr>
              <w:pStyle w:val="75"/>
              <w:rPr>
                <w:rFonts w:ascii="宋体" w:hAnsi="宋体" w:cs="宋体"/>
                <w:bCs w:val="0"/>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5D10397">
            <w:pPr>
              <w:pStyle w:val="75"/>
              <w:rPr>
                <w:rFonts w:ascii="宋体" w:hAnsi="宋体" w:cs="宋体"/>
                <w:bCs w:val="0"/>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205EB075">
            <w:pPr>
              <w:pStyle w:val="75"/>
              <w:rPr>
                <w:rFonts w:ascii="宋体" w:hAnsi="宋体" w:cs="宋体"/>
                <w:bCs w:val="0"/>
              </w:rPr>
            </w:pPr>
          </w:p>
        </w:tc>
        <w:tc>
          <w:tcPr>
            <w:tcW w:w="829" w:type="dxa"/>
            <w:tcBorders>
              <w:top w:val="single" w:color="000000" w:sz="4" w:space="0"/>
              <w:left w:val="single" w:color="000000" w:sz="4" w:space="0"/>
              <w:bottom w:val="single" w:color="000000" w:sz="4" w:space="0"/>
              <w:right w:val="single" w:color="000000" w:sz="4" w:space="0"/>
            </w:tcBorders>
            <w:vAlign w:val="center"/>
          </w:tcPr>
          <w:p w14:paraId="3E913B72">
            <w:pPr>
              <w:pStyle w:val="75"/>
              <w:rPr>
                <w:rFonts w:ascii="宋体" w:hAnsi="宋体" w:cs="宋体"/>
                <w:bCs w:val="0"/>
              </w:rPr>
            </w:pPr>
          </w:p>
        </w:tc>
      </w:tr>
      <w:tr w14:paraId="131183D0">
        <w:tblPrEx>
          <w:tblCellMar>
            <w:top w:w="0" w:type="dxa"/>
            <w:left w:w="108" w:type="dxa"/>
            <w:bottom w:w="0" w:type="dxa"/>
            <w:right w:w="108" w:type="dxa"/>
          </w:tblCellMar>
        </w:tblPrEx>
        <w:trPr>
          <w:trHeight w:val="533"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EE2B949">
            <w:pPr>
              <w:pStyle w:val="75"/>
              <w:rPr>
                <w:rFonts w:ascii="宋体" w:hAnsi="宋体" w:cs="宋体"/>
                <w:bCs w:val="0"/>
              </w:rPr>
            </w:pPr>
            <w:r>
              <w:rPr>
                <w:rFonts w:ascii="宋体" w:hAnsi="宋体" w:cs="宋体"/>
                <w:bCs w:val="0"/>
              </w:rPr>
              <w:t>...</w:t>
            </w:r>
          </w:p>
        </w:tc>
        <w:tc>
          <w:tcPr>
            <w:tcW w:w="1098" w:type="dxa"/>
            <w:tcBorders>
              <w:top w:val="single" w:color="000000" w:sz="4" w:space="0"/>
              <w:left w:val="single" w:color="000000" w:sz="4" w:space="0"/>
              <w:bottom w:val="single" w:color="000000" w:sz="4" w:space="0"/>
              <w:right w:val="single" w:color="000000" w:sz="4" w:space="0"/>
            </w:tcBorders>
            <w:vAlign w:val="center"/>
          </w:tcPr>
          <w:p w14:paraId="74C138F2">
            <w:pPr>
              <w:pStyle w:val="75"/>
              <w:rPr>
                <w:rFonts w:ascii="宋体" w:hAnsi="宋体" w:cs="宋体"/>
                <w:bCs w:val="0"/>
              </w:rPr>
            </w:pPr>
          </w:p>
        </w:tc>
        <w:tc>
          <w:tcPr>
            <w:tcW w:w="1879" w:type="dxa"/>
            <w:tcBorders>
              <w:top w:val="single" w:color="000000" w:sz="4" w:space="0"/>
              <w:left w:val="single" w:color="000000" w:sz="4" w:space="0"/>
              <w:bottom w:val="single" w:color="000000" w:sz="4" w:space="0"/>
              <w:right w:val="single" w:color="000000" w:sz="4" w:space="0"/>
            </w:tcBorders>
            <w:vAlign w:val="center"/>
          </w:tcPr>
          <w:p w14:paraId="23DAB3C9">
            <w:pPr>
              <w:pStyle w:val="75"/>
              <w:rPr>
                <w:rFonts w:ascii="宋体" w:hAnsi="宋体" w:cs="宋体"/>
                <w:bCs w:val="0"/>
              </w:rPr>
            </w:pPr>
          </w:p>
        </w:tc>
        <w:tc>
          <w:tcPr>
            <w:tcW w:w="615" w:type="dxa"/>
            <w:tcBorders>
              <w:top w:val="single" w:color="000000" w:sz="4" w:space="0"/>
              <w:left w:val="single" w:color="000000" w:sz="4" w:space="0"/>
              <w:bottom w:val="single" w:color="000000" w:sz="4" w:space="0"/>
              <w:right w:val="single" w:color="000000" w:sz="4" w:space="0"/>
            </w:tcBorders>
            <w:vAlign w:val="center"/>
          </w:tcPr>
          <w:p w14:paraId="2BA9930C">
            <w:pPr>
              <w:pStyle w:val="75"/>
              <w:rPr>
                <w:rFonts w:ascii="宋体" w:hAnsi="宋体" w:cs="宋体"/>
                <w:bCs w:val="0"/>
              </w:rPr>
            </w:pPr>
          </w:p>
        </w:tc>
        <w:tc>
          <w:tcPr>
            <w:tcW w:w="559" w:type="dxa"/>
            <w:tcBorders>
              <w:top w:val="single" w:color="000000" w:sz="4" w:space="0"/>
              <w:left w:val="single" w:color="000000" w:sz="4" w:space="0"/>
              <w:bottom w:val="single" w:color="000000" w:sz="4" w:space="0"/>
              <w:right w:val="single" w:color="000000" w:sz="4" w:space="0"/>
            </w:tcBorders>
            <w:vAlign w:val="center"/>
          </w:tcPr>
          <w:p w14:paraId="32F8A2C6">
            <w:pPr>
              <w:pStyle w:val="75"/>
              <w:rPr>
                <w:rFonts w:ascii="宋体" w:hAnsi="宋体" w:cs="宋体"/>
                <w:bCs w:val="0"/>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AC7BDEB">
            <w:pPr>
              <w:pStyle w:val="75"/>
              <w:rPr>
                <w:rFonts w:ascii="宋体" w:hAnsi="宋体" w:cs="宋体"/>
                <w:bCs w:val="0"/>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196F0AE6">
            <w:pPr>
              <w:pStyle w:val="75"/>
              <w:rPr>
                <w:rFonts w:ascii="宋体" w:hAnsi="宋体" w:cs="宋体"/>
                <w:bCs w:val="0"/>
              </w:rPr>
            </w:pPr>
          </w:p>
        </w:tc>
        <w:tc>
          <w:tcPr>
            <w:tcW w:w="829" w:type="dxa"/>
            <w:tcBorders>
              <w:top w:val="single" w:color="000000" w:sz="4" w:space="0"/>
              <w:left w:val="single" w:color="000000" w:sz="4" w:space="0"/>
              <w:bottom w:val="single" w:color="000000" w:sz="4" w:space="0"/>
              <w:right w:val="single" w:color="000000" w:sz="4" w:space="0"/>
            </w:tcBorders>
            <w:vAlign w:val="center"/>
          </w:tcPr>
          <w:p w14:paraId="226B8CA8">
            <w:pPr>
              <w:pStyle w:val="75"/>
              <w:rPr>
                <w:rFonts w:ascii="宋体" w:hAnsi="宋体" w:cs="宋体"/>
                <w:bCs w:val="0"/>
              </w:rPr>
            </w:pPr>
          </w:p>
        </w:tc>
      </w:tr>
      <w:tr w14:paraId="6B2C32FA">
        <w:tblPrEx>
          <w:tblCellMar>
            <w:top w:w="0" w:type="dxa"/>
            <w:left w:w="108" w:type="dxa"/>
            <w:bottom w:w="0" w:type="dxa"/>
            <w:right w:w="108" w:type="dxa"/>
          </w:tblCellMar>
        </w:tblPrEx>
        <w:trPr>
          <w:trHeight w:val="391" w:hRule="atLeast"/>
          <w:jc w:val="center"/>
        </w:trPr>
        <w:tc>
          <w:tcPr>
            <w:tcW w:w="3642" w:type="dxa"/>
            <w:gridSpan w:val="3"/>
            <w:tcBorders>
              <w:top w:val="single" w:color="000000" w:sz="4" w:space="0"/>
              <w:left w:val="single" w:color="000000" w:sz="4" w:space="0"/>
              <w:bottom w:val="single" w:color="000000" w:sz="4" w:space="0"/>
              <w:right w:val="single" w:color="000000" w:sz="4" w:space="0"/>
            </w:tcBorders>
            <w:vAlign w:val="center"/>
          </w:tcPr>
          <w:p w14:paraId="532244FD">
            <w:pPr>
              <w:pStyle w:val="75"/>
              <w:rPr>
                <w:rFonts w:ascii="宋体" w:hAnsi="宋体" w:cs="宋体"/>
                <w:bCs w:val="0"/>
              </w:rPr>
            </w:pPr>
            <w:r>
              <w:rPr>
                <w:rFonts w:ascii="宋体" w:hAnsi="宋体" w:cs="宋体"/>
                <w:bCs w:val="0"/>
              </w:rPr>
              <w:t>总计</w:t>
            </w:r>
          </w:p>
        </w:tc>
        <w:tc>
          <w:tcPr>
            <w:tcW w:w="615" w:type="dxa"/>
            <w:tcBorders>
              <w:top w:val="single" w:color="000000" w:sz="4" w:space="0"/>
              <w:left w:val="single" w:color="000000" w:sz="4" w:space="0"/>
              <w:bottom w:val="single" w:color="000000" w:sz="4" w:space="0"/>
              <w:right w:val="single" w:color="000000" w:sz="4" w:space="0"/>
            </w:tcBorders>
            <w:vAlign w:val="center"/>
          </w:tcPr>
          <w:p w14:paraId="48296945">
            <w:pPr>
              <w:pStyle w:val="75"/>
              <w:rPr>
                <w:rFonts w:ascii="宋体" w:hAnsi="宋体" w:cs="宋体"/>
                <w:bCs w:val="0"/>
              </w:rPr>
            </w:pPr>
          </w:p>
        </w:tc>
        <w:tc>
          <w:tcPr>
            <w:tcW w:w="559" w:type="dxa"/>
            <w:tcBorders>
              <w:top w:val="single" w:color="000000" w:sz="4" w:space="0"/>
              <w:left w:val="single" w:color="000000" w:sz="4" w:space="0"/>
              <w:bottom w:val="single" w:color="000000" w:sz="4" w:space="0"/>
              <w:right w:val="single" w:color="000000" w:sz="4" w:space="0"/>
            </w:tcBorders>
            <w:vAlign w:val="center"/>
          </w:tcPr>
          <w:p w14:paraId="4D58F30E">
            <w:pPr>
              <w:pStyle w:val="75"/>
              <w:rPr>
                <w:rFonts w:ascii="宋体" w:hAnsi="宋体" w:cs="宋体"/>
                <w:bCs w:val="0"/>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968B8E6">
            <w:pPr>
              <w:pStyle w:val="75"/>
              <w:rPr>
                <w:rFonts w:ascii="宋体" w:hAnsi="宋体" w:cs="宋体"/>
                <w:bCs w:val="0"/>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7EA6BD9">
            <w:pPr>
              <w:pStyle w:val="75"/>
              <w:rPr>
                <w:rFonts w:ascii="宋体" w:hAnsi="宋体" w:cs="宋体"/>
                <w:bCs w:val="0"/>
              </w:rPr>
            </w:pPr>
          </w:p>
        </w:tc>
        <w:tc>
          <w:tcPr>
            <w:tcW w:w="829" w:type="dxa"/>
            <w:tcBorders>
              <w:top w:val="single" w:color="000000" w:sz="4" w:space="0"/>
              <w:left w:val="single" w:color="000000" w:sz="4" w:space="0"/>
              <w:bottom w:val="single" w:color="000000" w:sz="4" w:space="0"/>
              <w:right w:val="single" w:color="000000" w:sz="4" w:space="0"/>
            </w:tcBorders>
            <w:vAlign w:val="center"/>
          </w:tcPr>
          <w:p w14:paraId="0BC2A40E">
            <w:pPr>
              <w:pStyle w:val="75"/>
              <w:rPr>
                <w:rFonts w:ascii="宋体" w:hAnsi="宋体" w:cs="宋体"/>
                <w:bCs w:val="0"/>
              </w:rPr>
            </w:pPr>
          </w:p>
        </w:tc>
      </w:tr>
    </w:tbl>
    <w:p w14:paraId="77528D1D">
      <w:pPr>
        <w:pStyle w:val="62"/>
        <w:numPr>
          <w:ilvl w:val="2"/>
          <w:numId w:val="6"/>
        </w:numPr>
        <w:spacing w:before="400" w:beforeLines="0" w:after="320" w:afterLines="0"/>
        <w:ind w:firstLineChars="0"/>
        <w:outlineLvl w:val="2"/>
        <w:rPr>
          <w:rFonts w:hint="eastAsia" w:eastAsia="黑体"/>
          <w:sz w:val="30"/>
          <w:szCs w:val="30"/>
          <w:lang w:eastAsia="zh-Hans"/>
        </w:rPr>
      </w:pPr>
      <w:bookmarkStart w:id="286" w:name="_Toc16342"/>
      <w:bookmarkStart w:id="287" w:name="_Toc29761"/>
      <w:bookmarkStart w:id="288" w:name="_Toc32456"/>
      <w:bookmarkStart w:id="289" w:name="_Toc427448913"/>
      <w:r>
        <w:rPr>
          <w:rFonts w:hint="eastAsia" w:eastAsia="黑体"/>
          <w:sz w:val="30"/>
          <w:szCs w:val="30"/>
          <w:lang w:eastAsia="zh-Hans"/>
        </w:rPr>
        <w:t>定制软件开发费</w:t>
      </w:r>
      <w:bookmarkEnd w:id="286"/>
      <w:bookmarkEnd w:id="287"/>
      <w:bookmarkEnd w:id="288"/>
      <w:bookmarkEnd w:id="289"/>
    </w:p>
    <w:p w14:paraId="2FBA5CF5">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按照</w:t>
      </w:r>
      <w:r>
        <w:rPr>
          <w:rFonts w:hint="eastAsia" w:ascii="宋体" w:hAnsi="宋体" w:eastAsia="宋体" w:cs="宋体"/>
          <w:sz w:val="24"/>
          <w:szCs w:val="24"/>
        </w:rPr>
        <w:t>功能点估</w:t>
      </w:r>
      <w:r>
        <w:rPr>
          <w:rFonts w:hint="eastAsia" w:ascii="宋体" w:hAnsi="宋体" w:eastAsia="宋体" w:cs="宋体"/>
          <w:sz w:val="24"/>
          <w:szCs w:val="24"/>
          <w:lang w:eastAsia="zh-Hans"/>
        </w:rPr>
        <w:t>算方法，测算定制软件开发费用。</w:t>
      </w:r>
    </w:p>
    <w:p w14:paraId="04DAB036">
      <w:pPr>
        <w:ind w:firstLine="480"/>
        <w:rPr>
          <w:rFonts w:hint="eastAsia" w:ascii="宋体" w:hAnsi="宋体" w:eastAsia="宋体" w:cs="宋体"/>
          <w:sz w:val="24"/>
          <w:szCs w:val="24"/>
          <w:lang w:eastAsia="zh-Hans"/>
        </w:rPr>
      </w:pPr>
    </w:p>
    <w:p w14:paraId="7714F16C">
      <w:pPr>
        <w:spacing w:line="240" w:lineRule="auto"/>
        <w:ind w:firstLine="482"/>
        <w:jc w:val="center"/>
        <w:rPr>
          <w:rFonts w:hint="eastAsia" w:ascii="宋体" w:hAnsi="宋体" w:eastAsia="宋体" w:cs="宋体"/>
          <w:b/>
          <w:bCs/>
          <w:sz w:val="24"/>
          <w:szCs w:val="24"/>
          <w:lang w:eastAsia="zh-Hans"/>
        </w:rPr>
      </w:pPr>
      <w:r>
        <w:rPr>
          <w:rFonts w:hint="eastAsia" w:ascii="宋体" w:hAnsi="宋体" w:eastAsia="宋体" w:cs="宋体"/>
          <w:b/>
          <w:bCs/>
          <w:sz w:val="24"/>
          <w:szCs w:val="24"/>
        </w:rPr>
        <w:t>表20</w:t>
      </w:r>
      <w:r>
        <w:rPr>
          <w:rFonts w:hint="eastAsia" w:ascii="宋体" w:hAnsi="宋体" w:eastAsia="宋体" w:cs="宋体"/>
          <w:b/>
          <w:bCs/>
          <w:sz w:val="24"/>
          <w:szCs w:val="24"/>
          <w:lang w:eastAsia="zh-Hans"/>
        </w:rPr>
        <w:t>：定制软件开发费</w:t>
      </w:r>
    </w:p>
    <w:p w14:paraId="3384FD43">
      <w:pPr>
        <w:pStyle w:val="62"/>
        <w:widowControl/>
        <w:spacing w:before="156" w:after="156" w:line="240" w:lineRule="auto"/>
        <w:ind w:firstLine="482"/>
        <w:jc w:val="left"/>
        <w:rPr>
          <w:rFonts w:hint="eastAsia" w:ascii="宋体" w:hAnsi="宋体" w:eastAsia="宋体" w:cs="宋体"/>
          <w:b/>
          <w:bCs/>
          <w:sz w:val="24"/>
          <w:szCs w:val="24"/>
        </w:rPr>
      </w:pPr>
      <w:r>
        <w:rPr>
          <w:rFonts w:hint="eastAsia" w:ascii="宋体" w:hAnsi="宋体" w:eastAsia="宋体" w:cs="宋体"/>
          <w:b/>
          <w:bCs/>
          <w:sz w:val="24"/>
          <w:szCs w:val="24"/>
        </w:rPr>
        <w:t>1.规模评估</w:t>
      </w:r>
    </w:p>
    <w:tbl>
      <w:tblPr>
        <w:tblStyle w:val="68"/>
        <w:tblW w:w="831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4"/>
        <w:gridCol w:w="674"/>
        <w:gridCol w:w="1032"/>
        <w:gridCol w:w="1040"/>
        <w:gridCol w:w="1145"/>
        <w:gridCol w:w="616"/>
        <w:gridCol w:w="760"/>
        <w:gridCol w:w="619"/>
        <w:gridCol w:w="611"/>
        <w:gridCol w:w="574"/>
        <w:gridCol w:w="574"/>
      </w:tblGrid>
      <w:tr w14:paraId="4C9F1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jc w:val="center"/>
        </w:trPr>
        <w:tc>
          <w:tcPr>
            <w:tcW w:w="674" w:type="dxa"/>
            <w:tcBorders>
              <w:top w:val="single" w:color="000000" w:sz="2" w:space="0"/>
              <w:bottom w:val="single" w:color="auto" w:sz="4" w:space="0"/>
            </w:tcBorders>
            <w:vAlign w:val="center"/>
          </w:tcPr>
          <w:p w14:paraId="08243FAC">
            <w:pPr>
              <w:pStyle w:val="75"/>
              <w:spacing w:before="217" w:line="220" w:lineRule="auto"/>
              <w:ind w:firstLine="121"/>
              <w:rPr>
                <w:rFonts w:ascii="宋体" w:hAnsi="宋体" w:cs="宋体"/>
                <w:b/>
                <w:snapToGrid w:val="0"/>
                <w:color w:val="auto"/>
              </w:rPr>
            </w:pPr>
            <w:r>
              <w:rPr>
                <w:rFonts w:ascii="宋体" w:hAnsi="宋体" w:cs="宋体"/>
                <w:b/>
                <w:snapToGrid w:val="0"/>
                <w:color w:val="auto"/>
              </w:rPr>
              <w:t>编号</w:t>
            </w:r>
          </w:p>
        </w:tc>
        <w:tc>
          <w:tcPr>
            <w:tcW w:w="674" w:type="dxa"/>
            <w:tcBorders>
              <w:top w:val="single" w:color="000000" w:sz="2" w:space="0"/>
              <w:bottom w:val="single" w:color="000000" w:sz="2" w:space="0"/>
            </w:tcBorders>
            <w:vAlign w:val="center"/>
          </w:tcPr>
          <w:p w14:paraId="0B39B98E">
            <w:pPr>
              <w:pStyle w:val="75"/>
              <w:spacing w:before="217" w:line="220" w:lineRule="auto"/>
              <w:rPr>
                <w:rFonts w:ascii="宋体" w:hAnsi="宋体" w:cs="宋体"/>
                <w:b/>
                <w:snapToGrid w:val="0"/>
                <w:color w:val="auto"/>
              </w:rPr>
            </w:pPr>
            <w:r>
              <w:rPr>
                <w:rFonts w:ascii="宋体" w:hAnsi="宋体" w:cs="宋体"/>
                <w:b/>
                <w:snapToGrid w:val="0"/>
                <w:color w:val="auto"/>
              </w:rPr>
              <w:t>子系统</w:t>
            </w:r>
          </w:p>
        </w:tc>
        <w:tc>
          <w:tcPr>
            <w:tcW w:w="1032" w:type="dxa"/>
            <w:tcBorders>
              <w:top w:val="single" w:color="000000" w:sz="2" w:space="0"/>
              <w:bottom w:val="single" w:color="000000" w:sz="2" w:space="0"/>
            </w:tcBorders>
            <w:vAlign w:val="center"/>
          </w:tcPr>
          <w:p w14:paraId="7DFCE218">
            <w:pPr>
              <w:pStyle w:val="75"/>
              <w:spacing w:before="217" w:line="219" w:lineRule="auto"/>
              <w:rPr>
                <w:rFonts w:ascii="宋体" w:hAnsi="宋体" w:cs="宋体"/>
                <w:b/>
                <w:snapToGrid w:val="0"/>
                <w:color w:val="auto"/>
              </w:rPr>
            </w:pPr>
            <w:r>
              <w:rPr>
                <w:rFonts w:ascii="宋体" w:hAnsi="宋体" w:cs="宋体"/>
                <w:b/>
                <w:snapToGrid w:val="0"/>
                <w:color w:val="auto"/>
              </w:rPr>
              <w:t>一级模块</w:t>
            </w:r>
          </w:p>
        </w:tc>
        <w:tc>
          <w:tcPr>
            <w:tcW w:w="1040" w:type="dxa"/>
            <w:tcBorders>
              <w:top w:val="single" w:color="000000" w:sz="2" w:space="0"/>
              <w:bottom w:val="single" w:color="000000" w:sz="2" w:space="0"/>
            </w:tcBorders>
            <w:vAlign w:val="center"/>
          </w:tcPr>
          <w:p w14:paraId="0F331CD8">
            <w:pPr>
              <w:pStyle w:val="75"/>
              <w:spacing w:before="217" w:line="219" w:lineRule="auto"/>
              <w:rPr>
                <w:rFonts w:ascii="宋体" w:hAnsi="宋体" w:cs="宋体"/>
                <w:b/>
                <w:snapToGrid w:val="0"/>
                <w:color w:val="auto"/>
              </w:rPr>
            </w:pPr>
            <w:r>
              <w:rPr>
                <w:rFonts w:ascii="宋体" w:hAnsi="宋体" w:cs="宋体"/>
                <w:b/>
                <w:snapToGrid w:val="0"/>
                <w:color w:val="auto"/>
              </w:rPr>
              <w:t>二级模块</w:t>
            </w:r>
          </w:p>
        </w:tc>
        <w:tc>
          <w:tcPr>
            <w:tcW w:w="1145" w:type="dxa"/>
            <w:tcBorders>
              <w:top w:val="single" w:color="000000" w:sz="2" w:space="0"/>
              <w:bottom w:val="single" w:color="000000" w:sz="2" w:space="0"/>
            </w:tcBorders>
            <w:vAlign w:val="center"/>
          </w:tcPr>
          <w:p w14:paraId="5291993E">
            <w:pPr>
              <w:pStyle w:val="75"/>
              <w:spacing w:before="37" w:line="271" w:lineRule="auto"/>
              <w:ind w:right="245"/>
              <w:rPr>
                <w:rFonts w:ascii="宋体" w:hAnsi="宋体" w:cs="宋体"/>
                <w:b/>
                <w:snapToGrid w:val="0"/>
                <w:color w:val="auto"/>
              </w:rPr>
            </w:pPr>
            <w:r>
              <w:rPr>
                <w:rFonts w:ascii="宋体" w:hAnsi="宋体" w:cs="宋体"/>
                <w:b/>
                <w:snapToGrid w:val="0"/>
                <w:color w:val="auto"/>
              </w:rPr>
              <w:t>功能点计数项名称</w:t>
            </w:r>
          </w:p>
        </w:tc>
        <w:tc>
          <w:tcPr>
            <w:tcW w:w="616" w:type="dxa"/>
            <w:tcBorders>
              <w:top w:val="single" w:color="000000" w:sz="2" w:space="0"/>
              <w:bottom w:val="single" w:color="000000" w:sz="2" w:space="0"/>
            </w:tcBorders>
            <w:vAlign w:val="center"/>
          </w:tcPr>
          <w:p w14:paraId="68186F11">
            <w:pPr>
              <w:pStyle w:val="75"/>
              <w:spacing w:before="217" w:line="219" w:lineRule="auto"/>
              <w:ind w:firstLine="112"/>
              <w:rPr>
                <w:rFonts w:ascii="宋体" w:hAnsi="宋体" w:cs="宋体"/>
                <w:b/>
                <w:snapToGrid w:val="0"/>
                <w:color w:val="auto"/>
              </w:rPr>
            </w:pPr>
            <w:r>
              <w:rPr>
                <w:rFonts w:ascii="宋体" w:hAnsi="宋体" w:cs="宋体"/>
                <w:b/>
                <w:snapToGrid w:val="0"/>
                <w:color w:val="auto"/>
              </w:rPr>
              <w:t>类别</w:t>
            </w:r>
          </w:p>
        </w:tc>
        <w:tc>
          <w:tcPr>
            <w:tcW w:w="760" w:type="dxa"/>
            <w:tcBorders>
              <w:top w:val="single" w:color="000000" w:sz="2" w:space="0"/>
              <w:bottom w:val="single" w:color="000000" w:sz="2" w:space="0"/>
            </w:tcBorders>
            <w:vAlign w:val="center"/>
          </w:tcPr>
          <w:p w14:paraId="2418F274">
            <w:pPr>
              <w:pStyle w:val="75"/>
              <w:spacing w:before="252" w:line="181" w:lineRule="auto"/>
              <w:ind w:firstLine="94"/>
              <w:rPr>
                <w:rFonts w:ascii="宋体" w:hAnsi="宋体" w:cs="宋体"/>
                <w:b/>
                <w:snapToGrid w:val="0"/>
                <w:color w:val="auto"/>
              </w:rPr>
            </w:pPr>
            <w:r>
              <w:rPr>
                <w:rFonts w:ascii="宋体" w:hAnsi="宋体" w:cs="宋体"/>
                <w:b/>
                <w:snapToGrid w:val="0"/>
                <w:color w:val="auto"/>
              </w:rPr>
              <w:t>UFP</w:t>
            </w:r>
          </w:p>
        </w:tc>
        <w:tc>
          <w:tcPr>
            <w:tcW w:w="619" w:type="dxa"/>
            <w:tcBorders>
              <w:top w:val="single" w:color="000000" w:sz="2" w:space="0"/>
              <w:bottom w:val="single" w:color="000000" w:sz="2" w:space="0"/>
            </w:tcBorders>
            <w:vAlign w:val="center"/>
          </w:tcPr>
          <w:p w14:paraId="3DEBA768">
            <w:pPr>
              <w:pStyle w:val="75"/>
              <w:spacing w:before="37" w:line="267" w:lineRule="auto"/>
              <w:ind w:left="135" w:right="109"/>
              <w:rPr>
                <w:rFonts w:ascii="宋体" w:hAnsi="宋体" w:cs="宋体"/>
                <w:b/>
                <w:snapToGrid w:val="0"/>
                <w:color w:val="auto"/>
              </w:rPr>
            </w:pPr>
            <w:r>
              <w:rPr>
                <w:rFonts w:ascii="宋体" w:hAnsi="宋体" w:cs="宋体"/>
                <w:b/>
                <w:snapToGrid w:val="0"/>
                <w:color w:val="auto"/>
              </w:rPr>
              <w:t>复用度</w:t>
            </w:r>
          </w:p>
        </w:tc>
        <w:tc>
          <w:tcPr>
            <w:tcW w:w="611" w:type="dxa"/>
            <w:tcBorders>
              <w:top w:val="single" w:color="000000" w:sz="2" w:space="0"/>
              <w:bottom w:val="single" w:color="000000" w:sz="2" w:space="0"/>
            </w:tcBorders>
            <w:vAlign w:val="center"/>
          </w:tcPr>
          <w:p w14:paraId="3FEE4397">
            <w:pPr>
              <w:pStyle w:val="75"/>
              <w:spacing w:before="36" w:line="267" w:lineRule="auto"/>
              <w:ind w:left="136" w:right="109"/>
              <w:rPr>
                <w:rFonts w:ascii="宋体" w:hAnsi="宋体" w:cs="宋体"/>
                <w:b/>
                <w:snapToGrid w:val="0"/>
                <w:color w:val="auto"/>
              </w:rPr>
            </w:pPr>
            <w:r>
              <w:rPr>
                <w:rFonts w:ascii="宋体" w:hAnsi="宋体" w:cs="宋体"/>
                <w:b/>
                <w:snapToGrid w:val="0"/>
                <w:color w:val="auto"/>
              </w:rPr>
              <w:t>修改类型</w:t>
            </w:r>
          </w:p>
        </w:tc>
        <w:tc>
          <w:tcPr>
            <w:tcW w:w="574" w:type="dxa"/>
            <w:tcBorders>
              <w:top w:val="single" w:color="000000" w:sz="2" w:space="0"/>
              <w:bottom w:val="single" w:color="000000" w:sz="2" w:space="0"/>
            </w:tcBorders>
            <w:vAlign w:val="center"/>
          </w:tcPr>
          <w:p w14:paraId="449A2032">
            <w:pPr>
              <w:pStyle w:val="75"/>
              <w:spacing w:before="250" w:line="183" w:lineRule="auto"/>
              <w:rPr>
                <w:rFonts w:ascii="宋体" w:hAnsi="宋体" w:cs="宋体"/>
                <w:b/>
                <w:snapToGrid w:val="0"/>
                <w:color w:val="auto"/>
              </w:rPr>
            </w:pPr>
            <w:r>
              <w:rPr>
                <w:rFonts w:ascii="宋体" w:hAnsi="宋体" w:cs="宋体"/>
                <w:b/>
                <w:snapToGrid w:val="0"/>
                <w:color w:val="auto"/>
              </w:rPr>
              <w:t>US</w:t>
            </w:r>
          </w:p>
        </w:tc>
        <w:tc>
          <w:tcPr>
            <w:tcW w:w="574" w:type="dxa"/>
            <w:tcBorders>
              <w:top w:val="single" w:color="000000" w:sz="2" w:space="0"/>
              <w:bottom w:val="single" w:color="000000" w:sz="2" w:space="0"/>
            </w:tcBorders>
            <w:vAlign w:val="center"/>
          </w:tcPr>
          <w:p w14:paraId="423592A3">
            <w:pPr>
              <w:pStyle w:val="75"/>
              <w:spacing w:before="250" w:line="183" w:lineRule="auto"/>
              <w:rPr>
                <w:rFonts w:ascii="宋体" w:hAnsi="宋体" w:cs="宋体"/>
                <w:b/>
                <w:snapToGrid w:val="0"/>
                <w:color w:val="auto"/>
              </w:rPr>
            </w:pPr>
            <w:r>
              <w:rPr>
                <w:rFonts w:ascii="宋体" w:hAnsi="宋体" w:cs="宋体"/>
                <w:b/>
                <w:snapToGrid w:val="0"/>
                <w:color w:val="auto"/>
              </w:rPr>
              <w:t>备注</w:t>
            </w:r>
          </w:p>
        </w:tc>
      </w:tr>
      <w:tr w14:paraId="41D54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4"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11534D89">
            <w:pPr>
              <w:pStyle w:val="75"/>
              <w:spacing w:before="45" w:line="183" w:lineRule="auto"/>
              <w:rPr>
                <w:rFonts w:ascii="宋体" w:hAnsi="宋体" w:cs="宋体"/>
                <w:bCs w:val="0"/>
                <w:snapToGrid w:val="0"/>
                <w:color w:val="auto"/>
              </w:rPr>
            </w:pPr>
            <w:r>
              <w:rPr>
                <w:rFonts w:ascii="宋体" w:hAnsi="宋体" w:cs="宋体"/>
                <w:bCs w:val="0"/>
                <w:snapToGrid w:val="0"/>
                <w:color w:val="auto"/>
              </w:rPr>
              <w:t>1</w:t>
            </w:r>
          </w:p>
        </w:tc>
        <w:tc>
          <w:tcPr>
            <w:tcW w:w="674" w:type="dxa"/>
            <w:vMerge w:val="restart"/>
            <w:tcBorders>
              <w:top w:val="single" w:color="000000" w:sz="2" w:space="0"/>
              <w:left w:val="single" w:color="auto" w:sz="4" w:space="0"/>
              <w:bottom w:val="nil"/>
            </w:tcBorders>
            <w:vAlign w:val="center"/>
          </w:tcPr>
          <w:p w14:paraId="651C48E2">
            <w:pPr>
              <w:pStyle w:val="75"/>
              <w:spacing w:before="45" w:line="183" w:lineRule="auto"/>
              <w:rPr>
                <w:rFonts w:ascii="宋体" w:hAnsi="宋体" w:cs="宋体"/>
                <w:bCs w:val="0"/>
                <w:snapToGrid w:val="0"/>
                <w:color w:val="auto"/>
              </w:rPr>
            </w:pPr>
            <w:r>
              <w:rPr>
                <w:rFonts w:ascii="宋体" w:hAnsi="宋体" w:cs="宋体"/>
                <w:bCs w:val="0"/>
                <w:snapToGrid w:val="0"/>
                <w:color w:val="auto"/>
              </w:rPr>
              <w:t>XXXX</w:t>
            </w:r>
          </w:p>
        </w:tc>
        <w:tc>
          <w:tcPr>
            <w:tcW w:w="1032" w:type="dxa"/>
            <w:vMerge w:val="restart"/>
            <w:tcBorders>
              <w:top w:val="single" w:color="000000" w:sz="2" w:space="0"/>
              <w:bottom w:val="nil"/>
            </w:tcBorders>
            <w:vAlign w:val="center"/>
          </w:tcPr>
          <w:p w14:paraId="3AB067FA">
            <w:pPr>
              <w:pStyle w:val="75"/>
              <w:rPr>
                <w:rFonts w:ascii="宋体" w:hAnsi="宋体" w:cs="宋体"/>
                <w:bCs w:val="0"/>
                <w:snapToGrid w:val="0"/>
                <w:color w:val="auto"/>
              </w:rPr>
            </w:pPr>
          </w:p>
        </w:tc>
        <w:tc>
          <w:tcPr>
            <w:tcW w:w="1040" w:type="dxa"/>
            <w:tcBorders>
              <w:top w:val="single" w:color="000000" w:sz="2" w:space="0"/>
              <w:bottom w:val="single" w:color="000000" w:sz="2" w:space="0"/>
            </w:tcBorders>
            <w:vAlign w:val="center"/>
          </w:tcPr>
          <w:p w14:paraId="3ADA1BC6">
            <w:pPr>
              <w:pStyle w:val="75"/>
              <w:rPr>
                <w:rFonts w:ascii="宋体" w:hAnsi="宋体" w:cs="宋体"/>
                <w:bCs w:val="0"/>
                <w:snapToGrid w:val="0"/>
                <w:color w:val="auto"/>
              </w:rPr>
            </w:pPr>
          </w:p>
        </w:tc>
        <w:tc>
          <w:tcPr>
            <w:tcW w:w="1145" w:type="dxa"/>
            <w:tcBorders>
              <w:top w:val="single" w:color="000000" w:sz="2" w:space="0"/>
              <w:bottom w:val="single" w:color="000000" w:sz="2" w:space="0"/>
            </w:tcBorders>
            <w:vAlign w:val="center"/>
          </w:tcPr>
          <w:p w14:paraId="4E32B35A">
            <w:pPr>
              <w:pStyle w:val="75"/>
              <w:rPr>
                <w:rFonts w:ascii="宋体" w:hAnsi="宋体" w:cs="宋体"/>
                <w:bCs w:val="0"/>
                <w:snapToGrid w:val="0"/>
                <w:color w:val="auto"/>
              </w:rPr>
            </w:pPr>
          </w:p>
        </w:tc>
        <w:tc>
          <w:tcPr>
            <w:tcW w:w="616" w:type="dxa"/>
            <w:tcBorders>
              <w:top w:val="single" w:color="000000" w:sz="2" w:space="0"/>
              <w:bottom w:val="single" w:color="000000" w:sz="2" w:space="0"/>
            </w:tcBorders>
            <w:vAlign w:val="center"/>
          </w:tcPr>
          <w:p w14:paraId="3AD44973">
            <w:pPr>
              <w:pStyle w:val="75"/>
              <w:rPr>
                <w:rFonts w:ascii="宋体" w:hAnsi="宋体" w:cs="宋体"/>
                <w:bCs w:val="0"/>
                <w:snapToGrid w:val="0"/>
                <w:color w:val="auto"/>
              </w:rPr>
            </w:pPr>
          </w:p>
        </w:tc>
        <w:tc>
          <w:tcPr>
            <w:tcW w:w="760" w:type="dxa"/>
            <w:tcBorders>
              <w:top w:val="single" w:color="000000" w:sz="2" w:space="0"/>
              <w:bottom w:val="single" w:color="000000" w:sz="2" w:space="0"/>
            </w:tcBorders>
            <w:vAlign w:val="center"/>
          </w:tcPr>
          <w:p w14:paraId="302BC4E1">
            <w:pPr>
              <w:pStyle w:val="75"/>
              <w:rPr>
                <w:rFonts w:ascii="宋体" w:hAnsi="宋体" w:cs="宋体"/>
                <w:bCs w:val="0"/>
                <w:snapToGrid w:val="0"/>
                <w:color w:val="auto"/>
              </w:rPr>
            </w:pPr>
          </w:p>
        </w:tc>
        <w:tc>
          <w:tcPr>
            <w:tcW w:w="619" w:type="dxa"/>
            <w:tcBorders>
              <w:top w:val="single" w:color="000000" w:sz="2" w:space="0"/>
              <w:bottom w:val="single" w:color="000000" w:sz="2" w:space="0"/>
            </w:tcBorders>
            <w:vAlign w:val="center"/>
          </w:tcPr>
          <w:p w14:paraId="38AC0080">
            <w:pPr>
              <w:pStyle w:val="75"/>
              <w:rPr>
                <w:rFonts w:ascii="宋体" w:hAnsi="宋体" w:cs="宋体"/>
                <w:bCs w:val="0"/>
                <w:snapToGrid w:val="0"/>
                <w:color w:val="auto"/>
              </w:rPr>
            </w:pPr>
          </w:p>
        </w:tc>
        <w:tc>
          <w:tcPr>
            <w:tcW w:w="611" w:type="dxa"/>
            <w:tcBorders>
              <w:top w:val="single" w:color="000000" w:sz="2" w:space="0"/>
              <w:bottom w:val="single" w:color="000000" w:sz="2" w:space="0"/>
            </w:tcBorders>
            <w:vAlign w:val="center"/>
          </w:tcPr>
          <w:p w14:paraId="152C20CE">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758DD850">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65BFCE6D">
            <w:pPr>
              <w:pStyle w:val="75"/>
              <w:rPr>
                <w:rFonts w:ascii="宋体" w:hAnsi="宋体" w:cs="宋体"/>
                <w:bCs w:val="0"/>
                <w:snapToGrid w:val="0"/>
                <w:color w:val="auto"/>
              </w:rPr>
            </w:pPr>
          </w:p>
        </w:tc>
      </w:tr>
      <w:tr w14:paraId="0AD02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70A29290">
            <w:pPr>
              <w:pStyle w:val="75"/>
              <w:rPr>
                <w:rFonts w:ascii="宋体" w:hAnsi="宋体" w:cs="宋体"/>
                <w:bCs w:val="0"/>
                <w:snapToGrid w:val="0"/>
                <w:color w:val="auto"/>
              </w:rPr>
            </w:pPr>
            <w:r>
              <w:rPr>
                <w:rFonts w:ascii="宋体" w:hAnsi="宋体" w:cs="宋体"/>
                <w:bCs w:val="0"/>
                <w:snapToGrid w:val="0"/>
                <w:color w:val="auto"/>
              </w:rPr>
              <w:t>2</w:t>
            </w:r>
          </w:p>
        </w:tc>
        <w:tc>
          <w:tcPr>
            <w:tcW w:w="674" w:type="dxa"/>
            <w:vMerge w:val="continue"/>
            <w:tcBorders>
              <w:top w:val="nil"/>
              <w:left w:val="single" w:color="auto" w:sz="4" w:space="0"/>
              <w:bottom w:val="nil"/>
            </w:tcBorders>
            <w:vAlign w:val="center"/>
          </w:tcPr>
          <w:p w14:paraId="46D178C1">
            <w:pPr>
              <w:pStyle w:val="75"/>
              <w:rPr>
                <w:rFonts w:ascii="宋体" w:hAnsi="宋体" w:cs="宋体"/>
                <w:bCs w:val="0"/>
                <w:snapToGrid w:val="0"/>
                <w:color w:val="auto"/>
              </w:rPr>
            </w:pPr>
          </w:p>
        </w:tc>
        <w:tc>
          <w:tcPr>
            <w:tcW w:w="1032" w:type="dxa"/>
            <w:vMerge w:val="continue"/>
            <w:tcBorders>
              <w:top w:val="nil"/>
              <w:bottom w:val="nil"/>
            </w:tcBorders>
            <w:vAlign w:val="center"/>
          </w:tcPr>
          <w:p w14:paraId="628636CE">
            <w:pPr>
              <w:pStyle w:val="75"/>
              <w:rPr>
                <w:rFonts w:ascii="宋体" w:hAnsi="宋体" w:cs="宋体"/>
                <w:bCs w:val="0"/>
                <w:snapToGrid w:val="0"/>
                <w:color w:val="auto"/>
              </w:rPr>
            </w:pPr>
          </w:p>
        </w:tc>
        <w:tc>
          <w:tcPr>
            <w:tcW w:w="1040" w:type="dxa"/>
            <w:tcBorders>
              <w:top w:val="single" w:color="000000" w:sz="2" w:space="0"/>
              <w:bottom w:val="single" w:color="000000" w:sz="2" w:space="0"/>
            </w:tcBorders>
            <w:vAlign w:val="center"/>
          </w:tcPr>
          <w:p w14:paraId="42C3EC34">
            <w:pPr>
              <w:pStyle w:val="75"/>
              <w:rPr>
                <w:rFonts w:ascii="宋体" w:hAnsi="宋体" w:cs="宋体"/>
                <w:bCs w:val="0"/>
                <w:snapToGrid w:val="0"/>
                <w:color w:val="auto"/>
              </w:rPr>
            </w:pPr>
          </w:p>
        </w:tc>
        <w:tc>
          <w:tcPr>
            <w:tcW w:w="1145" w:type="dxa"/>
            <w:tcBorders>
              <w:top w:val="single" w:color="000000" w:sz="2" w:space="0"/>
              <w:bottom w:val="single" w:color="000000" w:sz="2" w:space="0"/>
            </w:tcBorders>
            <w:vAlign w:val="center"/>
          </w:tcPr>
          <w:p w14:paraId="7074F9D4">
            <w:pPr>
              <w:pStyle w:val="75"/>
              <w:rPr>
                <w:rFonts w:ascii="宋体" w:hAnsi="宋体" w:cs="宋体"/>
                <w:bCs w:val="0"/>
                <w:snapToGrid w:val="0"/>
                <w:color w:val="auto"/>
              </w:rPr>
            </w:pPr>
          </w:p>
        </w:tc>
        <w:tc>
          <w:tcPr>
            <w:tcW w:w="616" w:type="dxa"/>
            <w:tcBorders>
              <w:top w:val="single" w:color="000000" w:sz="2" w:space="0"/>
              <w:bottom w:val="single" w:color="000000" w:sz="2" w:space="0"/>
            </w:tcBorders>
            <w:vAlign w:val="center"/>
          </w:tcPr>
          <w:p w14:paraId="0BBB755C">
            <w:pPr>
              <w:pStyle w:val="75"/>
              <w:rPr>
                <w:rFonts w:ascii="宋体" w:hAnsi="宋体" w:cs="宋体"/>
                <w:bCs w:val="0"/>
                <w:snapToGrid w:val="0"/>
                <w:color w:val="auto"/>
              </w:rPr>
            </w:pPr>
          </w:p>
        </w:tc>
        <w:tc>
          <w:tcPr>
            <w:tcW w:w="760" w:type="dxa"/>
            <w:tcBorders>
              <w:top w:val="single" w:color="000000" w:sz="2" w:space="0"/>
              <w:bottom w:val="single" w:color="000000" w:sz="2" w:space="0"/>
            </w:tcBorders>
            <w:vAlign w:val="center"/>
          </w:tcPr>
          <w:p w14:paraId="44916022">
            <w:pPr>
              <w:pStyle w:val="75"/>
              <w:rPr>
                <w:rFonts w:ascii="宋体" w:hAnsi="宋体" w:cs="宋体"/>
                <w:bCs w:val="0"/>
                <w:snapToGrid w:val="0"/>
                <w:color w:val="auto"/>
              </w:rPr>
            </w:pPr>
          </w:p>
        </w:tc>
        <w:tc>
          <w:tcPr>
            <w:tcW w:w="619" w:type="dxa"/>
            <w:tcBorders>
              <w:top w:val="single" w:color="000000" w:sz="2" w:space="0"/>
              <w:bottom w:val="single" w:color="000000" w:sz="2" w:space="0"/>
            </w:tcBorders>
            <w:vAlign w:val="center"/>
          </w:tcPr>
          <w:p w14:paraId="1B1A8E67">
            <w:pPr>
              <w:pStyle w:val="75"/>
              <w:rPr>
                <w:rFonts w:ascii="宋体" w:hAnsi="宋体" w:cs="宋体"/>
                <w:bCs w:val="0"/>
                <w:snapToGrid w:val="0"/>
                <w:color w:val="auto"/>
              </w:rPr>
            </w:pPr>
          </w:p>
        </w:tc>
        <w:tc>
          <w:tcPr>
            <w:tcW w:w="611" w:type="dxa"/>
            <w:tcBorders>
              <w:top w:val="single" w:color="000000" w:sz="2" w:space="0"/>
              <w:bottom w:val="single" w:color="000000" w:sz="2" w:space="0"/>
            </w:tcBorders>
            <w:vAlign w:val="center"/>
          </w:tcPr>
          <w:p w14:paraId="398B1822">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13417F0F">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415901D2">
            <w:pPr>
              <w:pStyle w:val="75"/>
              <w:rPr>
                <w:rFonts w:ascii="宋体" w:hAnsi="宋体" w:cs="宋体"/>
                <w:bCs w:val="0"/>
                <w:snapToGrid w:val="0"/>
                <w:color w:val="auto"/>
              </w:rPr>
            </w:pPr>
          </w:p>
        </w:tc>
      </w:tr>
      <w:tr w14:paraId="4320D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4"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5ED792C6">
            <w:pPr>
              <w:pStyle w:val="75"/>
              <w:rPr>
                <w:rFonts w:ascii="宋体" w:hAnsi="宋体" w:cs="宋体"/>
                <w:bCs w:val="0"/>
                <w:snapToGrid w:val="0"/>
                <w:color w:val="auto"/>
              </w:rPr>
            </w:pPr>
            <w:r>
              <w:rPr>
                <w:rFonts w:ascii="宋体" w:hAnsi="宋体" w:cs="宋体"/>
                <w:bCs w:val="0"/>
                <w:snapToGrid w:val="0"/>
                <w:color w:val="auto"/>
              </w:rPr>
              <w:t>3</w:t>
            </w:r>
          </w:p>
        </w:tc>
        <w:tc>
          <w:tcPr>
            <w:tcW w:w="674" w:type="dxa"/>
            <w:vMerge w:val="continue"/>
            <w:tcBorders>
              <w:top w:val="nil"/>
              <w:left w:val="single" w:color="auto" w:sz="4" w:space="0"/>
              <w:bottom w:val="single" w:color="000000" w:sz="2" w:space="0"/>
            </w:tcBorders>
            <w:vAlign w:val="center"/>
          </w:tcPr>
          <w:p w14:paraId="773827F8">
            <w:pPr>
              <w:pStyle w:val="75"/>
              <w:rPr>
                <w:rFonts w:ascii="宋体" w:hAnsi="宋体" w:cs="宋体"/>
                <w:bCs w:val="0"/>
                <w:snapToGrid w:val="0"/>
                <w:color w:val="auto"/>
              </w:rPr>
            </w:pPr>
          </w:p>
        </w:tc>
        <w:tc>
          <w:tcPr>
            <w:tcW w:w="1032" w:type="dxa"/>
            <w:vMerge w:val="continue"/>
            <w:tcBorders>
              <w:top w:val="nil"/>
              <w:bottom w:val="single" w:color="000000" w:sz="2" w:space="0"/>
            </w:tcBorders>
            <w:vAlign w:val="center"/>
          </w:tcPr>
          <w:p w14:paraId="2AC929BC">
            <w:pPr>
              <w:pStyle w:val="75"/>
              <w:rPr>
                <w:rFonts w:ascii="宋体" w:hAnsi="宋体" w:cs="宋体"/>
                <w:bCs w:val="0"/>
                <w:snapToGrid w:val="0"/>
                <w:color w:val="auto"/>
              </w:rPr>
            </w:pPr>
          </w:p>
        </w:tc>
        <w:tc>
          <w:tcPr>
            <w:tcW w:w="1040" w:type="dxa"/>
            <w:tcBorders>
              <w:top w:val="single" w:color="000000" w:sz="2" w:space="0"/>
              <w:bottom w:val="single" w:color="000000" w:sz="2" w:space="0"/>
            </w:tcBorders>
            <w:vAlign w:val="center"/>
          </w:tcPr>
          <w:p w14:paraId="5A8DE8E4">
            <w:pPr>
              <w:pStyle w:val="75"/>
              <w:rPr>
                <w:rFonts w:ascii="宋体" w:hAnsi="宋体" w:cs="宋体"/>
                <w:bCs w:val="0"/>
                <w:snapToGrid w:val="0"/>
                <w:color w:val="auto"/>
              </w:rPr>
            </w:pPr>
          </w:p>
        </w:tc>
        <w:tc>
          <w:tcPr>
            <w:tcW w:w="1145" w:type="dxa"/>
            <w:tcBorders>
              <w:top w:val="single" w:color="000000" w:sz="2" w:space="0"/>
              <w:bottom w:val="single" w:color="000000" w:sz="2" w:space="0"/>
            </w:tcBorders>
            <w:vAlign w:val="center"/>
          </w:tcPr>
          <w:p w14:paraId="01F8787D">
            <w:pPr>
              <w:pStyle w:val="75"/>
              <w:rPr>
                <w:rFonts w:ascii="宋体" w:hAnsi="宋体" w:cs="宋体"/>
                <w:bCs w:val="0"/>
                <w:snapToGrid w:val="0"/>
                <w:color w:val="auto"/>
              </w:rPr>
            </w:pPr>
          </w:p>
        </w:tc>
        <w:tc>
          <w:tcPr>
            <w:tcW w:w="616" w:type="dxa"/>
            <w:tcBorders>
              <w:top w:val="single" w:color="000000" w:sz="2" w:space="0"/>
              <w:bottom w:val="single" w:color="000000" w:sz="2" w:space="0"/>
            </w:tcBorders>
            <w:vAlign w:val="center"/>
          </w:tcPr>
          <w:p w14:paraId="1E72320D">
            <w:pPr>
              <w:pStyle w:val="75"/>
              <w:rPr>
                <w:rFonts w:ascii="宋体" w:hAnsi="宋体" w:cs="宋体"/>
                <w:bCs w:val="0"/>
                <w:snapToGrid w:val="0"/>
                <w:color w:val="auto"/>
              </w:rPr>
            </w:pPr>
          </w:p>
        </w:tc>
        <w:tc>
          <w:tcPr>
            <w:tcW w:w="760" w:type="dxa"/>
            <w:tcBorders>
              <w:top w:val="single" w:color="000000" w:sz="2" w:space="0"/>
              <w:bottom w:val="single" w:color="000000" w:sz="2" w:space="0"/>
            </w:tcBorders>
            <w:vAlign w:val="center"/>
          </w:tcPr>
          <w:p w14:paraId="1AEC6790">
            <w:pPr>
              <w:pStyle w:val="75"/>
              <w:rPr>
                <w:rFonts w:ascii="宋体" w:hAnsi="宋体" w:cs="宋体"/>
                <w:bCs w:val="0"/>
                <w:snapToGrid w:val="0"/>
                <w:color w:val="auto"/>
              </w:rPr>
            </w:pPr>
          </w:p>
        </w:tc>
        <w:tc>
          <w:tcPr>
            <w:tcW w:w="619" w:type="dxa"/>
            <w:tcBorders>
              <w:top w:val="single" w:color="000000" w:sz="2" w:space="0"/>
              <w:bottom w:val="single" w:color="000000" w:sz="2" w:space="0"/>
            </w:tcBorders>
            <w:vAlign w:val="center"/>
          </w:tcPr>
          <w:p w14:paraId="1C3479CB">
            <w:pPr>
              <w:pStyle w:val="75"/>
              <w:rPr>
                <w:rFonts w:ascii="宋体" w:hAnsi="宋体" w:cs="宋体"/>
                <w:bCs w:val="0"/>
                <w:snapToGrid w:val="0"/>
                <w:color w:val="auto"/>
              </w:rPr>
            </w:pPr>
          </w:p>
        </w:tc>
        <w:tc>
          <w:tcPr>
            <w:tcW w:w="611" w:type="dxa"/>
            <w:tcBorders>
              <w:top w:val="single" w:color="000000" w:sz="2" w:space="0"/>
              <w:bottom w:val="single" w:color="000000" w:sz="2" w:space="0"/>
            </w:tcBorders>
            <w:vAlign w:val="center"/>
          </w:tcPr>
          <w:p w14:paraId="275D971E">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785C92B3">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26784D2C">
            <w:pPr>
              <w:pStyle w:val="75"/>
              <w:rPr>
                <w:rFonts w:ascii="宋体" w:hAnsi="宋体" w:cs="宋体"/>
                <w:bCs w:val="0"/>
                <w:snapToGrid w:val="0"/>
                <w:color w:val="auto"/>
              </w:rPr>
            </w:pPr>
          </w:p>
        </w:tc>
      </w:tr>
      <w:tr w14:paraId="1C5B2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jc w:val="center"/>
        </w:trPr>
        <w:tc>
          <w:tcPr>
            <w:tcW w:w="5181" w:type="dxa"/>
            <w:gridSpan w:val="6"/>
            <w:tcBorders>
              <w:top w:val="single" w:color="000000" w:sz="2" w:space="0"/>
              <w:bottom w:val="single" w:color="000000" w:sz="2" w:space="0"/>
            </w:tcBorders>
            <w:vAlign w:val="center"/>
          </w:tcPr>
          <w:p w14:paraId="4545FF14">
            <w:pPr>
              <w:pStyle w:val="75"/>
              <w:spacing w:before="189" w:line="221" w:lineRule="auto"/>
              <w:rPr>
                <w:rFonts w:ascii="宋体" w:hAnsi="宋体" w:cs="宋体"/>
                <w:bCs w:val="0"/>
                <w:snapToGrid w:val="0"/>
                <w:color w:val="auto"/>
              </w:rPr>
            </w:pPr>
            <w:r>
              <w:rPr>
                <w:rFonts w:ascii="宋体" w:hAnsi="宋体" w:cs="宋体"/>
                <w:bCs w:val="0"/>
                <w:snapToGrid w:val="0"/>
                <w:color w:val="auto"/>
              </w:rPr>
              <w:t>合计</w:t>
            </w:r>
          </w:p>
        </w:tc>
        <w:tc>
          <w:tcPr>
            <w:tcW w:w="760" w:type="dxa"/>
            <w:tcBorders>
              <w:top w:val="single" w:color="000000" w:sz="2" w:space="0"/>
              <w:bottom w:val="single" w:color="000000" w:sz="2" w:space="0"/>
            </w:tcBorders>
            <w:vAlign w:val="center"/>
          </w:tcPr>
          <w:p w14:paraId="05244736">
            <w:pPr>
              <w:pStyle w:val="75"/>
              <w:spacing w:before="223" w:line="183" w:lineRule="auto"/>
              <w:ind w:firstLine="94"/>
              <w:rPr>
                <w:rFonts w:ascii="宋体" w:hAnsi="宋体" w:cs="宋体"/>
                <w:bCs w:val="0"/>
                <w:snapToGrid w:val="0"/>
                <w:color w:val="auto"/>
              </w:rPr>
            </w:pPr>
            <w:r>
              <w:rPr>
                <w:rFonts w:ascii="宋体" w:hAnsi="宋体" w:cs="宋体"/>
                <w:bCs w:val="0"/>
                <w:snapToGrid w:val="0"/>
                <w:color w:val="auto"/>
              </w:rPr>
              <w:t>0</w:t>
            </w:r>
          </w:p>
        </w:tc>
        <w:tc>
          <w:tcPr>
            <w:tcW w:w="1230" w:type="dxa"/>
            <w:gridSpan w:val="2"/>
            <w:tcBorders>
              <w:top w:val="single" w:color="000000" w:sz="2" w:space="0"/>
              <w:bottom w:val="single" w:color="000000" w:sz="2" w:space="0"/>
            </w:tcBorders>
            <w:vAlign w:val="center"/>
          </w:tcPr>
          <w:p w14:paraId="0A4EE3BC">
            <w:pPr>
              <w:pStyle w:val="75"/>
              <w:rPr>
                <w:rFonts w:ascii="宋体" w:hAnsi="宋体" w:cs="宋体"/>
                <w:bCs w:val="0"/>
                <w:snapToGrid w:val="0"/>
                <w:color w:val="auto"/>
              </w:rPr>
            </w:pPr>
          </w:p>
        </w:tc>
        <w:tc>
          <w:tcPr>
            <w:tcW w:w="574" w:type="dxa"/>
            <w:tcBorders>
              <w:top w:val="single" w:color="000000" w:sz="2" w:space="0"/>
              <w:bottom w:val="single" w:color="000000" w:sz="2" w:space="0"/>
            </w:tcBorders>
            <w:vAlign w:val="center"/>
          </w:tcPr>
          <w:p w14:paraId="7608D803">
            <w:pPr>
              <w:pStyle w:val="75"/>
              <w:spacing w:before="223" w:line="182" w:lineRule="auto"/>
              <w:ind w:firstLine="117"/>
              <w:rPr>
                <w:rFonts w:ascii="宋体" w:hAnsi="宋体" w:cs="宋体"/>
                <w:bCs w:val="0"/>
                <w:snapToGrid w:val="0"/>
                <w:color w:val="auto"/>
              </w:rPr>
            </w:pPr>
            <w:r>
              <w:rPr>
                <w:rFonts w:ascii="宋体" w:hAnsi="宋体" w:cs="宋体"/>
                <w:bCs w:val="0"/>
                <w:snapToGrid w:val="0"/>
                <w:color w:val="auto"/>
              </w:rPr>
              <w:t>0.00</w:t>
            </w:r>
          </w:p>
        </w:tc>
        <w:tc>
          <w:tcPr>
            <w:tcW w:w="574" w:type="dxa"/>
            <w:tcBorders>
              <w:top w:val="single" w:color="000000" w:sz="2" w:space="0"/>
              <w:bottom w:val="single" w:color="000000" w:sz="2" w:space="0"/>
            </w:tcBorders>
            <w:vAlign w:val="center"/>
          </w:tcPr>
          <w:p w14:paraId="55656125">
            <w:pPr>
              <w:pStyle w:val="75"/>
              <w:spacing w:before="223" w:line="182" w:lineRule="auto"/>
              <w:ind w:firstLine="117"/>
              <w:rPr>
                <w:rFonts w:ascii="宋体" w:hAnsi="宋体" w:cs="宋体"/>
                <w:bCs w:val="0"/>
                <w:snapToGrid w:val="0"/>
                <w:color w:val="auto"/>
              </w:rPr>
            </w:pPr>
          </w:p>
        </w:tc>
      </w:tr>
    </w:tbl>
    <w:p w14:paraId="531D7B85">
      <w:pPr>
        <w:pStyle w:val="62"/>
        <w:widowControl/>
        <w:spacing w:before="156" w:after="156" w:line="240" w:lineRule="auto"/>
        <w:ind w:firstLine="482"/>
        <w:jc w:val="left"/>
        <w:rPr>
          <w:rFonts w:hint="eastAsia" w:ascii="宋体" w:hAnsi="宋体" w:eastAsia="宋体" w:cs="宋体"/>
          <w:b/>
          <w:bCs/>
          <w:sz w:val="24"/>
          <w:szCs w:val="24"/>
        </w:rPr>
      </w:pPr>
      <w:r>
        <w:rPr>
          <w:rFonts w:hint="eastAsia" w:ascii="宋体" w:hAnsi="宋体" w:eastAsia="宋体" w:cs="宋体"/>
          <w:b/>
          <w:bCs/>
          <w:sz w:val="24"/>
          <w:szCs w:val="24"/>
        </w:rPr>
        <w:t>2.工作量及费用评估</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2"/>
        <w:gridCol w:w="1730"/>
        <w:gridCol w:w="2321"/>
        <w:gridCol w:w="1046"/>
      </w:tblGrid>
      <w:tr w14:paraId="093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17BCCA5C">
            <w:pPr>
              <w:pStyle w:val="75"/>
              <w:spacing w:line="360" w:lineRule="exact"/>
              <w:jc w:val="left"/>
              <w:rPr>
                <w:rFonts w:ascii="宋体" w:hAnsi="宋体" w:cs="宋体"/>
                <w:bCs w:val="0"/>
              </w:rPr>
            </w:pPr>
            <w:r>
              <w:rPr>
                <w:rFonts w:ascii="宋体" w:hAnsi="宋体" w:cs="宋体"/>
                <w:bCs w:val="0"/>
              </w:rPr>
              <w:t>1.未调整功能点数UFP（功能点）</w:t>
            </w:r>
          </w:p>
        </w:tc>
        <w:tc>
          <w:tcPr>
            <w:tcW w:w="1730" w:type="dxa"/>
            <w:vAlign w:val="center"/>
          </w:tcPr>
          <w:p w14:paraId="0E14458E">
            <w:pPr>
              <w:pStyle w:val="75"/>
              <w:spacing w:line="360" w:lineRule="exact"/>
              <w:rPr>
                <w:rFonts w:ascii="宋体" w:hAnsi="宋体" w:cs="宋体"/>
                <w:bCs w:val="0"/>
              </w:rPr>
            </w:pPr>
          </w:p>
        </w:tc>
        <w:tc>
          <w:tcPr>
            <w:tcW w:w="2321" w:type="dxa"/>
            <w:vAlign w:val="center"/>
          </w:tcPr>
          <w:p w14:paraId="3067F990">
            <w:pPr>
              <w:pStyle w:val="75"/>
              <w:spacing w:line="360" w:lineRule="exact"/>
              <w:jc w:val="left"/>
              <w:rPr>
                <w:rFonts w:ascii="宋体" w:hAnsi="宋体" w:cs="宋体"/>
                <w:bCs w:val="0"/>
              </w:rPr>
            </w:pPr>
          </w:p>
        </w:tc>
        <w:tc>
          <w:tcPr>
            <w:tcW w:w="1046" w:type="dxa"/>
            <w:vAlign w:val="center"/>
          </w:tcPr>
          <w:p w14:paraId="097785E5">
            <w:pPr>
              <w:pStyle w:val="75"/>
              <w:spacing w:line="360" w:lineRule="exact"/>
              <w:rPr>
                <w:rFonts w:ascii="宋体" w:hAnsi="宋体" w:cs="宋体"/>
                <w:bCs w:val="0"/>
              </w:rPr>
            </w:pPr>
          </w:p>
        </w:tc>
      </w:tr>
      <w:tr w14:paraId="75DB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6B0E1379">
            <w:pPr>
              <w:pStyle w:val="75"/>
              <w:spacing w:line="360" w:lineRule="exact"/>
              <w:jc w:val="left"/>
              <w:rPr>
                <w:rFonts w:ascii="宋体" w:hAnsi="宋体" w:cs="宋体"/>
                <w:bCs w:val="0"/>
              </w:rPr>
            </w:pPr>
            <w:r>
              <w:rPr>
                <w:rFonts w:ascii="宋体" w:hAnsi="宋体" w:cs="宋体"/>
                <w:bCs w:val="0"/>
              </w:rPr>
              <w:t>设定规模变更因子CF</w:t>
            </w:r>
          </w:p>
        </w:tc>
        <w:tc>
          <w:tcPr>
            <w:tcW w:w="1730" w:type="dxa"/>
            <w:vAlign w:val="center"/>
          </w:tcPr>
          <w:p w14:paraId="508AE31A">
            <w:pPr>
              <w:pStyle w:val="75"/>
              <w:spacing w:line="360" w:lineRule="exact"/>
              <w:rPr>
                <w:rFonts w:ascii="宋体" w:hAnsi="宋体" w:cs="宋体"/>
                <w:bCs w:val="0"/>
              </w:rPr>
            </w:pPr>
          </w:p>
        </w:tc>
        <w:tc>
          <w:tcPr>
            <w:tcW w:w="2321" w:type="dxa"/>
            <w:vAlign w:val="center"/>
          </w:tcPr>
          <w:p w14:paraId="5B50E238">
            <w:pPr>
              <w:pStyle w:val="75"/>
              <w:spacing w:line="360" w:lineRule="exact"/>
              <w:jc w:val="left"/>
              <w:rPr>
                <w:rFonts w:ascii="宋体" w:hAnsi="宋体" w:cs="宋体"/>
                <w:bCs w:val="0"/>
              </w:rPr>
            </w:pPr>
          </w:p>
        </w:tc>
        <w:tc>
          <w:tcPr>
            <w:tcW w:w="1046" w:type="dxa"/>
            <w:vAlign w:val="center"/>
          </w:tcPr>
          <w:p w14:paraId="744AB3E8">
            <w:pPr>
              <w:pStyle w:val="75"/>
              <w:spacing w:line="360" w:lineRule="exact"/>
              <w:rPr>
                <w:rFonts w:ascii="宋体" w:hAnsi="宋体" w:cs="宋体"/>
                <w:bCs w:val="0"/>
              </w:rPr>
            </w:pPr>
          </w:p>
        </w:tc>
      </w:tr>
      <w:tr w14:paraId="2340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3A649116">
            <w:pPr>
              <w:pStyle w:val="75"/>
              <w:spacing w:line="360" w:lineRule="exact"/>
              <w:jc w:val="left"/>
              <w:rPr>
                <w:rFonts w:ascii="宋体" w:hAnsi="宋体" w:cs="宋体"/>
                <w:bCs w:val="0"/>
              </w:rPr>
            </w:pPr>
            <w:r>
              <w:rPr>
                <w:rFonts w:ascii="宋体" w:hAnsi="宋体" w:cs="宋体"/>
                <w:bCs w:val="0"/>
              </w:rPr>
              <w:t>2.调整后功能点数S（功能点）</w:t>
            </w:r>
          </w:p>
        </w:tc>
        <w:tc>
          <w:tcPr>
            <w:tcW w:w="1730" w:type="dxa"/>
            <w:vAlign w:val="center"/>
          </w:tcPr>
          <w:p w14:paraId="0D0741F7">
            <w:pPr>
              <w:pStyle w:val="75"/>
              <w:spacing w:line="360" w:lineRule="exact"/>
              <w:rPr>
                <w:rFonts w:ascii="宋体" w:hAnsi="宋体" w:cs="宋体"/>
                <w:bCs w:val="0"/>
              </w:rPr>
            </w:pPr>
          </w:p>
        </w:tc>
        <w:tc>
          <w:tcPr>
            <w:tcW w:w="2321" w:type="dxa"/>
            <w:vAlign w:val="center"/>
          </w:tcPr>
          <w:p w14:paraId="7213F4C4">
            <w:pPr>
              <w:pStyle w:val="75"/>
              <w:spacing w:line="360" w:lineRule="exact"/>
              <w:jc w:val="left"/>
              <w:rPr>
                <w:rFonts w:ascii="宋体" w:hAnsi="宋体" w:cs="宋体"/>
                <w:bCs w:val="0"/>
              </w:rPr>
            </w:pPr>
            <w:r>
              <w:rPr>
                <w:rFonts w:ascii="宋体" w:hAnsi="宋体" w:cs="宋体"/>
                <w:bCs w:val="0"/>
              </w:rPr>
              <w:t>S=UFP×CF</w:t>
            </w:r>
          </w:p>
        </w:tc>
        <w:tc>
          <w:tcPr>
            <w:tcW w:w="1046" w:type="dxa"/>
            <w:vAlign w:val="center"/>
          </w:tcPr>
          <w:p w14:paraId="59676144">
            <w:pPr>
              <w:pStyle w:val="75"/>
              <w:spacing w:line="360" w:lineRule="exact"/>
              <w:rPr>
                <w:rFonts w:ascii="宋体" w:hAnsi="宋体" w:cs="宋体"/>
                <w:bCs w:val="0"/>
              </w:rPr>
            </w:pPr>
          </w:p>
        </w:tc>
      </w:tr>
      <w:tr w14:paraId="4669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5EDDA0FC">
            <w:pPr>
              <w:pStyle w:val="75"/>
              <w:spacing w:line="360" w:lineRule="exact"/>
              <w:jc w:val="left"/>
              <w:rPr>
                <w:rFonts w:ascii="宋体" w:hAnsi="宋体" w:cs="宋体"/>
                <w:bCs w:val="0"/>
              </w:rPr>
            </w:pPr>
            <w:r>
              <w:rPr>
                <w:rFonts w:ascii="宋体" w:hAnsi="宋体" w:cs="宋体"/>
                <w:bCs w:val="0"/>
              </w:rPr>
              <w:t>功能点耗时率(PDR)</w:t>
            </w:r>
          </w:p>
          <w:p w14:paraId="7B697342">
            <w:pPr>
              <w:pStyle w:val="75"/>
              <w:spacing w:line="360" w:lineRule="exact"/>
              <w:jc w:val="left"/>
              <w:rPr>
                <w:rFonts w:ascii="宋体" w:hAnsi="宋体" w:cs="宋体"/>
                <w:bCs w:val="0"/>
              </w:rPr>
            </w:pPr>
            <w:r>
              <w:rPr>
                <w:rFonts w:ascii="宋体" w:hAnsi="宋体" w:cs="宋体"/>
                <w:bCs w:val="0"/>
              </w:rPr>
              <w:t>(人时/功能点)</w:t>
            </w:r>
          </w:p>
        </w:tc>
        <w:tc>
          <w:tcPr>
            <w:tcW w:w="1730" w:type="dxa"/>
            <w:vAlign w:val="center"/>
          </w:tcPr>
          <w:p w14:paraId="6507EBAC">
            <w:pPr>
              <w:pStyle w:val="75"/>
              <w:spacing w:line="360" w:lineRule="exact"/>
              <w:rPr>
                <w:rFonts w:ascii="宋体" w:hAnsi="宋体" w:cs="宋体"/>
                <w:bCs w:val="0"/>
              </w:rPr>
            </w:pPr>
          </w:p>
        </w:tc>
        <w:tc>
          <w:tcPr>
            <w:tcW w:w="2321" w:type="dxa"/>
            <w:vAlign w:val="center"/>
          </w:tcPr>
          <w:p w14:paraId="6591A8A3">
            <w:pPr>
              <w:pStyle w:val="75"/>
              <w:spacing w:line="360" w:lineRule="exact"/>
              <w:jc w:val="left"/>
              <w:rPr>
                <w:rFonts w:ascii="宋体" w:hAnsi="宋体" w:cs="宋体"/>
                <w:bCs w:val="0"/>
              </w:rPr>
            </w:pPr>
            <w:r>
              <w:rPr>
                <w:rFonts w:ascii="宋体" w:hAnsi="宋体" w:cs="宋体"/>
                <w:bCs w:val="0"/>
              </w:rPr>
              <w:t>中间值(P50)</w:t>
            </w:r>
          </w:p>
        </w:tc>
        <w:tc>
          <w:tcPr>
            <w:tcW w:w="1046" w:type="dxa"/>
            <w:vAlign w:val="center"/>
          </w:tcPr>
          <w:p w14:paraId="403A95B8">
            <w:pPr>
              <w:pStyle w:val="75"/>
              <w:spacing w:line="360" w:lineRule="exact"/>
              <w:rPr>
                <w:rFonts w:ascii="宋体" w:hAnsi="宋体" w:cs="宋体"/>
                <w:bCs w:val="0"/>
              </w:rPr>
            </w:pPr>
          </w:p>
        </w:tc>
      </w:tr>
      <w:tr w14:paraId="1A3E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2D2CFBD0">
            <w:pPr>
              <w:pStyle w:val="75"/>
              <w:spacing w:line="360" w:lineRule="exact"/>
              <w:jc w:val="left"/>
              <w:rPr>
                <w:rFonts w:ascii="宋体" w:hAnsi="宋体" w:cs="宋体"/>
                <w:bCs w:val="0"/>
              </w:rPr>
            </w:pPr>
            <w:r>
              <w:rPr>
                <w:rFonts w:ascii="宋体" w:hAnsi="宋体" w:cs="宋体"/>
                <w:bCs w:val="0"/>
              </w:rPr>
              <w:t>3.未调整的工作量UE（人时）</w:t>
            </w:r>
          </w:p>
          <w:p w14:paraId="0D947CAF">
            <w:pPr>
              <w:pStyle w:val="75"/>
              <w:spacing w:line="360" w:lineRule="exact"/>
              <w:jc w:val="left"/>
              <w:rPr>
                <w:rFonts w:ascii="宋体" w:hAnsi="宋体" w:cs="宋体"/>
                <w:bCs w:val="0"/>
              </w:rPr>
            </w:pPr>
            <w:r>
              <w:rPr>
                <w:rFonts w:ascii="宋体" w:hAnsi="宋体" w:cs="宋体"/>
                <w:bCs w:val="0"/>
              </w:rPr>
              <w:t>计算公式：UE=PDR×S</w:t>
            </w:r>
          </w:p>
        </w:tc>
        <w:tc>
          <w:tcPr>
            <w:tcW w:w="1730" w:type="dxa"/>
            <w:vAlign w:val="center"/>
          </w:tcPr>
          <w:p w14:paraId="3421AE05">
            <w:pPr>
              <w:pStyle w:val="75"/>
              <w:spacing w:line="360" w:lineRule="exact"/>
              <w:rPr>
                <w:rFonts w:ascii="宋体" w:hAnsi="宋体" w:cs="宋体"/>
                <w:bCs w:val="0"/>
              </w:rPr>
            </w:pPr>
          </w:p>
        </w:tc>
        <w:tc>
          <w:tcPr>
            <w:tcW w:w="2321" w:type="dxa"/>
            <w:vAlign w:val="center"/>
          </w:tcPr>
          <w:p w14:paraId="33EB5F1B">
            <w:pPr>
              <w:pStyle w:val="75"/>
              <w:spacing w:line="360" w:lineRule="exact"/>
              <w:jc w:val="left"/>
              <w:rPr>
                <w:rFonts w:ascii="宋体" w:hAnsi="宋体" w:cs="宋体"/>
                <w:bCs w:val="0"/>
              </w:rPr>
            </w:pPr>
            <w:r>
              <w:rPr>
                <w:rFonts w:ascii="宋体" w:hAnsi="宋体" w:cs="宋体"/>
                <w:bCs w:val="0"/>
              </w:rPr>
              <w:t>中间值(P50)</w:t>
            </w:r>
          </w:p>
        </w:tc>
        <w:tc>
          <w:tcPr>
            <w:tcW w:w="1046" w:type="dxa"/>
            <w:vAlign w:val="center"/>
          </w:tcPr>
          <w:p w14:paraId="6D8FB51C">
            <w:pPr>
              <w:pStyle w:val="75"/>
              <w:spacing w:line="360" w:lineRule="exact"/>
              <w:rPr>
                <w:rFonts w:ascii="宋体" w:hAnsi="宋体" w:cs="宋体"/>
                <w:bCs w:val="0"/>
              </w:rPr>
            </w:pPr>
          </w:p>
        </w:tc>
      </w:tr>
      <w:tr w14:paraId="439B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Merge w:val="restart"/>
            <w:vAlign w:val="center"/>
          </w:tcPr>
          <w:p w14:paraId="651EB489">
            <w:pPr>
              <w:pStyle w:val="75"/>
              <w:spacing w:line="360" w:lineRule="exact"/>
              <w:jc w:val="left"/>
              <w:rPr>
                <w:rFonts w:ascii="宋体" w:hAnsi="宋体" w:cs="宋体"/>
                <w:bCs w:val="0"/>
              </w:rPr>
            </w:pPr>
            <w:r>
              <w:rPr>
                <w:rFonts w:ascii="宋体" w:hAnsi="宋体" w:cs="宋体"/>
                <w:bCs w:val="0"/>
              </w:rPr>
              <w:t>设定调整因子</w:t>
            </w:r>
          </w:p>
        </w:tc>
        <w:tc>
          <w:tcPr>
            <w:tcW w:w="1730" w:type="dxa"/>
            <w:vAlign w:val="center"/>
          </w:tcPr>
          <w:p w14:paraId="6D4F98E0">
            <w:pPr>
              <w:pStyle w:val="75"/>
              <w:spacing w:line="360" w:lineRule="exact"/>
              <w:rPr>
                <w:rFonts w:ascii="宋体" w:hAnsi="宋体" w:cs="宋体"/>
                <w:bCs w:val="0"/>
              </w:rPr>
            </w:pPr>
          </w:p>
        </w:tc>
        <w:tc>
          <w:tcPr>
            <w:tcW w:w="2321" w:type="dxa"/>
            <w:vAlign w:val="center"/>
          </w:tcPr>
          <w:p w14:paraId="5D6CE7A9">
            <w:pPr>
              <w:pStyle w:val="75"/>
              <w:spacing w:line="360" w:lineRule="exact"/>
              <w:jc w:val="left"/>
              <w:rPr>
                <w:rFonts w:ascii="宋体" w:hAnsi="宋体" w:cs="宋体"/>
                <w:bCs w:val="0"/>
              </w:rPr>
            </w:pPr>
            <w:r>
              <w:rPr>
                <w:rFonts w:ascii="宋体" w:hAnsi="宋体" w:cs="宋体"/>
                <w:bCs w:val="0"/>
              </w:rPr>
              <w:t>应用类型调整因子AT</w:t>
            </w:r>
          </w:p>
        </w:tc>
        <w:tc>
          <w:tcPr>
            <w:tcW w:w="1046" w:type="dxa"/>
            <w:vAlign w:val="center"/>
          </w:tcPr>
          <w:p w14:paraId="42912770">
            <w:pPr>
              <w:pStyle w:val="75"/>
              <w:spacing w:line="360" w:lineRule="exact"/>
              <w:rPr>
                <w:rFonts w:ascii="宋体" w:hAnsi="宋体" w:cs="宋体"/>
                <w:bCs w:val="0"/>
              </w:rPr>
            </w:pPr>
          </w:p>
        </w:tc>
      </w:tr>
      <w:tr w14:paraId="4954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Merge w:val="continue"/>
            <w:vAlign w:val="center"/>
          </w:tcPr>
          <w:p w14:paraId="52C9244A">
            <w:pPr>
              <w:pStyle w:val="75"/>
              <w:spacing w:line="360" w:lineRule="exact"/>
              <w:jc w:val="left"/>
              <w:rPr>
                <w:rFonts w:ascii="宋体" w:hAnsi="宋体" w:cs="宋体"/>
                <w:bCs w:val="0"/>
              </w:rPr>
            </w:pPr>
          </w:p>
        </w:tc>
        <w:tc>
          <w:tcPr>
            <w:tcW w:w="1730" w:type="dxa"/>
            <w:vAlign w:val="center"/>
          </w:tcPr>
          <w:p w14:paraId="21AA3DB4">
            <w:pPr>
              <w:pStyle w:val="75"/>
              <w:spacing w:line="360" w:lineRule="exact"/>
              <w:rPr>
                <w:rFonts w:ascii="宋体" w:hAnsi="宋体" w:cs="宋体"/>
                <w:bCs w:val="0"/>
              </w:rPr>
            </w:pPr>
          </w:p>
        </w:tc>
        <w:tc>
          <w:tcPr>
            <w:tcW w:w="2321" w:type="dxa"/>
            <w:vAlign w:val="center"/>
          </w:tcPr>
          <w:p w14:paraId="14197ECB">
            <w:pPr>
              <w:pStyle w:val="75"/>
              <w:spacing w:line="360" w:lineRule="exact"/>
              <w:jc w:val="left"/>
              <w:rPr>
                <w:rFonts w:ascii="宋体" w:hAnsi="宋体" w:cs="宋体"/>
                <w:bCs w:val="0"/>
              </w:rPr>
            </w:pPr>
            <w:r>
              <w:rPr>
                <w:rFonts w:ascii="宋体" w:hAnsi="宋体" w:cs="宋体"/>
                <w:bCs w:val="0"/>
              </w:rPr>
              <w:t>质量特性调整因子QR</w:t>
            </w:r>
          </w:p>
        </w:tc>
        <w:tc>
          <w:tcPr>
            <w:tcW w:w="1046" w:type="dxa"/>
            <w:vAlign w:val="center"/>
          </w:tcPr>
          <w:p w14:paraId="6E306CFF">
            <w:pPr>
              <w:pStyle w:val="75"/>
              <w:spacing w:line="360" w:lineRule="exact"/>
              <w:rPr>
                <w:rFonts w:ascii="宋体" w:hAnsi="宋体" w:cs="宋体"/>
                <w:bCs w:val="0"/>
              </w:rPr>
            </w:pPr>
          </w:p>
        </w:tc>
      </w:tr>
      <w:tr w14:paraId="23A0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22" w:type="dxa"/>
            <w:vAlign w:val="center"/>
          </w:tcPr>
          <w:p w14:paraId="165CB194">
            <w:pPr>
              <w:pStyle w:val="75"/>
              <w:spacing w:line="360" w:lineRule="exact"/>
              <w:jc w:val="left"/>
              <w:rPr>
                <w:rFonts w:ascii="宋体" w:hAnsi="宋体" w:cs="宋体"/>
                <w:bCs w:val="0"/>
              </w:rPr>
            </w:pPr>
            <w:r>
              <w:rPr>
                <w:rFonts w:ascii="宋体" w:hAnsi="宋体" w:cs="宋体"/>
                <w:bCs w:val="0"/>
              </w:rPr>
              <w:t>4.调整后的工作量AE（人时）</w:t>
            </w:r>
          </w:p>
          <w:p w14:paraId="67BB89A2">
            <w:pPr>
              <w:pStyle w:val="75"/>
              <w:spacing w:line="360" w:lineRule="exact"/>
              <w:jc w:val="left"/>
              <w:rPr>
                <w:rFonts w:ascii="宋体" w:hAnsi="宋体" w:cs="宋体"/>
                <w:bCs w:val="0"/>
              </w:rPr>
            </w:pPr>
            <w:r>
              <w:rPr>
                <w:rFonts w:ascii="宋体" w:hAnsi="宋体" w:cs="宋体"/>
                <w:bCs w:val="0"/>
              </w:rPr>
              <w:t>计算公式：AE=UE×SWF×XC</w:t>
            </w:r>
          </w:p>
          <w:p w14:paraId="16F59E83">
            <w:pPr>
              <w:pStyle w:val="75"/>
              <w:spacing w:line="360" w:lineRule="exact"/>
              <w:jc w:val="left"/>
              <w:rPr>
                <w:rFonts w:ascii="宋体" w:hAnsi="宋体" w:cs="宋体"/>
                <w:bCs w:val="0"/>
              </w:rPr>
            </w:pPr>
            <w:r>
              <w:rPr>
                <w:rFonts w:ascii="宋体" w:hAnsi="宋体" w:cs="宋体"/>
                <w:bCs w:val="0"/>
              </w:rPr>
              <w:t>其中SWF=AT×QR</w:t>
            </w:r>
          </w:p>
        </w:tc>
        <w:tc>
          <w:tcPr>
            <w:tcW w:w="1730" w:type="dxa"/>
            <w:vAlign w:val="center"/>
          </w:tcPr>
          <w:p w14:paraId="2512D02D">
            <w:pPr>
              <w:pStyle w:val="75"/>
              <w:spacing w:line="360" w:lineRule="exact"/>
              <w:rPr>
                <w:rFonts w:ascii="宋体" w:hAnsi="宋体" w:cs="宋体"/>
                <w:bCs w:val="0"/>
              </w:rPr>
            </w:pPr>
          </w:p>
        </w:tc>
        <w:tc>
          <w:tcPr>
            <w:tcW w:w="2321" w:type="dxa"/>
            <w:vAlign w:val="center"/>
          </w:tcPr>
          <w:p w14:paraId="1B85422C">
            <w:pPr>
              <w:pStyle w:val="75"/>
              <w:spacing w:line="360" w:lineRule="exact"/>
              <w:jc w:val="left"/>
              <w:rPr>
                <w:rFonts w:ascii="宋体" w:hAnsi="宋体" w:cs="宋体"/>
                <w:bCs w:val="0"/>
              </w:rPr>
            </w:pPr>
            <w:r>
              <w:rPr>
                <w:rFonts w:ascii="宋体" w:hAnsi="宋体" w:cs="宋体"/>
                <w:bCs w:val="0"/>
              </w:rPr>
              <w:t>中间值(P50)</w:t>
            </w:r>
          </w:p>
        </w:tc>
        <w:tc>
          <w:tcPr>
            <w:tcW w:w="1046" w:type="dxa"/>
            <w:vAlign w:val="center"/>
          </w:tcPr>
          <w:p w14:paraId="213FE0BB">
            <w:pPr>
              <w:pStyle w:val="75"/>
              <w:spacing w:line="360" w:lineRule="exact"/>
              <w:rPr>
                <w:rFonts w:ascii="宋体" w:hAnsi="宋体" w:cs="宋体"/>
                <w:bCs w:val="0"/>
              </w:rPr>
            </w:pPr>
          </w:p>
        </w:tc>
      </w:tr>
      <w:tr w14:paraId="4F20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521D7CAC">
            <w:pPr>
              <w:pStyle w:val="75"/>
              <w:spacing w:line="360" w:lineRule="exact"/>
              <w:jc w:val="left"/>
              <w:rPr>
                <w:rFonts w:ascii="宋体" w:hAnsi="宋体" w:cs="宋体"/>
                <w:bCs w:val="0"/>
              </w:rPr>
            </w:pPr>
            <w:r>
              <w:rPr>
                <w:rFonts w:ascii="宋体" w:hAnsi="宋体" w:cs="宋体"/>
                <w:bCs w:val="0"/>
              </w:rPr>
              <w:t>人月折算系数HM（人时/人月）</w:t>
            </w:r>
          </w:p>
        </w:tc>
        <w:tc>
          <w:tcPr>
            <w:tcW w:w="1730" w:type="dxa"/>
            <w:vAlign w:val="center"/>
          </w:tcPr>
          <w:p w14:paraId="4EF00693">
            <w:pPr>
              <w:pStyle w:val="75"/>
              <w:spacing w:line="360" w:lineRule="exact"/>
              <w:rPr>
                <w:rFonts w:ascii="宋体" w:hAnsi="宋体" w:cs="宋体"/>
                <w:bCs w:val="0"/>
              </w:rPr>
            </w:pPr>
          </w:p>
        </w:tc>
        <w:tc>
          <w:tcPr>
            <w:tcW w:w="2321" w:type="dxa"/>
            <w:vAlign w:val="center"/>
          </w:tcPr>
          <w:p w14:paraId="051858E0">
            <w:pPr>
              <w:pStyle w:val="75"/>
              <w:spacing w:line="360" w:lineRule="exact"/>
              <w:jc w:val="left"/>
              <w:rPr>
                <w:rFonts w:ascii="宋体" w:hAnsi="宋体" w:cs="宋体"/>
                <w:bCs w:val="0"/>
              </w:rPr>
            </w:pPr>
          </w:p>
        </w:tc>
        <w:tc>
          <w:tcPr>
            <w:tcW w:w="1046" w:type="dxa"/>
            <w:vAlign w:val="center"/>
          </w:tcPr>
          <w:p w14:paraId="1C24B158">
            <w:pPr>
              <w:pStyle w:val="75"/>
              <w:spacing w:line="360" w:lineRule="exact"/>
              <w:rPr>
                <w:rFonts w:ascii="宋体" w:hAnsi="宋体" w:cs="宋体"/>
                <w:bCs w:val="0"/>
              </w:rPr>
            </w:pPr>
          </w:p>
        </w:tc>
      </w:tr>
      <w:tr w14:paraId="0543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74131DD6">
            <w:pPr>
              <w:pStyle w:val="75"/>
              <w:spacing w:line="360" w:lineRule="exact"/>
              <w:jc w:val="left"/>
              <w:rPr>
                <w:rFonts w:ascii="宋体" w:hAnsi="宋体" w:cs="宋体"/>
                <w:bCs w:val="0"/>
              </w:rPr>
            </w:pPr>
            <w:r>
              <w:rPr>
                <w:rFonts w:ascii="宋体" w:hAnsi="宋体" w:cs="宋体"/>
                <w:bCs w:val="0"/>
              </w:rPr>
              <w:t>平均人力成本费率F（元/人月）</w:t>
            </w:r>
          </w:p>
        </w:tc>
        <w:tc>
          <w:tcPr>
            <w:tcW w:w="1730" w:type="dxa"/>
            <w:vAlign w:val="center"/>
          </w:tcPr>
          <w:p w14:paraId="257F32E2">
            <w:pPr>
              <w:pStyle w:val="75"/>
              <w:spacing w:line="360" w:lineRule="exact"/>
              <w:rPr>
                <w:rFonts w:ascii="宋体" w:hAnsi="宋体" w:cs="宋体"/>
                <w:bCs w:val="0"/>
              </w:rPr>
            </w:pPr>
          </w:p>
        </w:tc>
        <w:tc>
          <w:tcPr>
            <w:tcW w:w="2321" w:type="dxa"/>
            <w:vAlign w:val="center"/>
          </w:tcPr>
          <w:p w14:paraId="50398521">
            <w:pPr>
              <w:pStyle w:val="75"/>
              <w:spacing w:line="360" w:lineRule="exact"/>
              <w:jc w:val="left"/>
              <w:rPr>
                <w:rFonts w:ascii="宋体" w:hAnsi="宋体" w:cs="宋体"/>
                <w:bCs w:val="0"/>
              </w:rPr>
            </w:pPr>
          </w:p>
        </w:tc>
        <w:tc>
          <w:tcPr>
            <w:tcW w:w="1046" w:type="dxa"/>
            <w:vAlign w:val="center"/>
          </w:tcPr>
          <w:p w14:paraId="4057B876">
            <w:pPr>
              <w:pStyle w:val="75"/>
              <w:spacing w:line="360" w:lineRule="exact"/>
              <w:rPr>
                <w:rFonts w:ascii="宋体" w:hAnsi="宋体" w:cs="宋体"/>
                <w:bCs w:val="0"/>
              </w:rPr>
            </w:pPr>
          </w:p>
        </w:tc>
      </w:tr>
      <w:tr w14:paraId="5F43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2" w:type="dxa"/>
            <w:vAlign w:val="center"/>
          </w:tcPr>
          <w:p w14:paraId="1F3C48A0">
            <w:pPr>
              <w:pStyle w:val="75"/>
              <w:spacing w:line="360" w:lineRule="exact"/>
              <w:jc w:val="left"/>
              <w:rPr>
                <w:rFonts w:ascii="宋体" w:hAnsi="宋体" w:cs="宋体"/>
                <w:bCs w:val="0"/>
              </w:rPr>
            </w:pPr>
            <w:r>
              <w:rPr>
                <w:rFonts w:ascii="宋体" w:hAnsi="宋体" w:cs="宋体"/>
                <w:bCs w:val="0"/>
              </w:rPr>
              <w:t>5.软件开发费用（元）</w:t>
            </w:r>
          </w:p>
          <w:p w14:paraId="782BCD61">
            <w:pPr>
              <w:pStyle w:val="75"/>
              <w:spacing w:line="360" w:lineRule="exact"/>
              <w:jc w:val="left"/>
              <w:rPr>
                <w:rFonts w:ascii="宋体" w:hAnsi="宋体" w:cs="宋体"/>
                <w:bCs w:val="0"/>
              </w:rPr>
            </w:pPr>
            <w:r>
              <w:rPr>
                <w:rFonts w:ascii="宋体" w:hAnsi="宋体" w:cs="宋体"/>
                <w:bCs w:val="0"/>
              </w:rPr>
              <w:t>计算公式：P=AE/HM×F</w:t>
            </w:r>
          </w:p>
        </w:tc>
        <w:tc>
          <w:tcPr>
            <w:tcW w:w="1730" w:type="dxa"/>
            <w:vAlign w:val="center"/>
          </w:tcPr>
          <w:p w14:paraId="741A27B0">
            <w:pPr>
              <w:pStyle w:val="75"/>
              <w:spacing w:line="360" w:lineRule="exact"/>
              <w:rPr>
                <w:rFonts w:ascii="宋体" w:hAnsi="宋体" w:cs="宋体"/>
                <w:bCs w:val="0"/>
              </w:rPr>
            </w:pPr>
          </w:p>
        </w:tc>
        <w:tc>
          <w:tcPr>
            <w:tcW w:w="2321" w:type="dxa"/>
            <w:vAlign w:val="center"/>
          </w:tcPr>
          <w:p w14:paraId="6D683832">
            <w:pPr>
              <w:pStyle w:val="75"/>
              <w:spacing w:line="360" w:lineRule="exact"/>
              <w:jc w:val="left"/>
              <w:rPr>
                <w:rFonts w:ascii="宋体" w:hAnsi="宋体" w:cs="宋体"/>
                <w:bCs w:val="0"/>
              </w:rPr>
            </w:pPr>
            <w:r>
              <w:rPr>
                <w:rFonts w:ascii="宋体" w:hAnsi="宋体" w:cs="宋体"/>
                <w:bCs w:val="0"/>
              </w:rPr>
              <w:t>中间值(P50)</w:t>
            </w:r>
          </w:p>
        </w:tc>
        <w:tc>
          <w:tcPr>
            <w:tcW w:w="1046" w:type="dxa"/>
            <w:vAlign w:val="center"/>
          </w:tcPr>
          <w:p w14:paraId="2C3B11D6">
            <w:pPr>
              <w:pStyle w:val="75"/>
              <w:spacing w:line="360" w:lineRule="exact"/>
              <w:rPr>
                <w:rFonts w:ascii="宋体" w:hAnsi="宋体" w:cs="宋体"/>
                <w:bCs w:val="0"/>
              </w:rPr>
            </w:pPr>
          </w:p>
        </w:tc>
      </w:tr>
    </w:tbl>
    <w:p w14:paraId="4A2A3AF4">
      <w:pPr>
        <w:pStyle w:val="62"/>
        <w:spacing w:before="156" w:after="156" w:line="240" w:lineRule="auto"/>
        <w:ind w:firstLine="482"/>
        <w:jc w:val="left"/>
        <w:rPr>
          <w:rFonts w:hint="eastAsia" w:ascii="宋体" w:hAnsi="宋体" w:eastAsia="宋体" w:cs="宋体"/>
          <w:b/>
          <w:bCs/>
          <w:sz w:val="24"/>
          <w:szCs w:val="24"/>
          <w:lang w:eastAsia="zh-Hans"/>
        </w:rPr>
      </w:pPr>
      <w:r>
        <w:rPr>
          <w:rFonts w:hint="eastAsia" w:ascii="宋体" w:hAnsi="宋体" w:eastAsia="宋体" w:cs="宋体"/>
          <w:b/>
          <w:bCs/>
          <w:sz w:val="24"/>
          <w:szCs w:val="24"/>
        </w:rPr>
        <w:t>3.</w:t>
      </w:r>
      <w:r>
        <w:rPr>
          <w:rFonts w:hint="eastAsia" w:ascii="宋体" w:hAnsi="宋体" w:eastAsia="宋体" w:cs="宋体"/>
          <w:b/>
          <w:bCs/>
          <w:sz w:val="24"/>
          <w:szCs w:val="24"/>
          <w:lang w:eastAsia="zh-Hans"/>
        </w:rPr>
        <w:t>软件开发费汇总表</w:t>
      </w:r>
    </w:p>
    <w:tbl>
      <w:tblPr>
        <w:tblStyle w:val="26"/>
        <w:tblW w:w="8519" w:type="dxa"/>
        <w:jc w:val="center"/>
        <w:tblLayout w:type="fixed"/>
        <w:tblCellMar>
          <w:top w:w="0" w:type="dxa"/>
          <w:left w:w="108" w:type="dxa"/>
          <w:bottom w:w="0" w:type="dxa"/>
          <w:right w:w="108" w:type="dxa"/>
        </w:tblCellMar>
      </w:tblPr>
      <w:tblGrid>
        <w:gridCol w:w="706"/>
        <w:gridCol w:w="1831"/>
        <w:gridCol w:w="3049"/>
        <w:gridCol w:w="1934"/>
        <w:gridCol w:w="999"/>
      </w:tblGrid>
      <w:tr w14:paraId="0180247F">
        <w:tblPrEx>
          <w:tblCellMar>
            <w:top w:w="0" w:type="dxa"/>
            <w:left w:w="108" w:type="dxa"/>
            <w:bottom w:w="0" w:type="dxa"/>
            <w:right w:w="108" w:type="dxa"/>
          </w:tblCellMar>
        </w:tblPrEx>
        <w:trPr>
          <w:trHeight w:val="606"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1041B">
            <w:pPr>
              <w:pStyle w:val="75"/>
              <w:rPr>
                <w:rFonts w:ascii="宋体" w:hAnsi="宋体" w:cs="宋体"/>
                <w:b/>
                <w:lang w:bidi="ar"/>
              </w:rPr>
            </w:pPr>
            <w:r>
              <w:rPr>
                <w:rFonts w:ascii="宋体" w:hAnsi="宋体" w:cs="宋体"/>
                <w:b/>
              </w:rPr>
              <w:t>序号</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BF8D4">
            <w:pPr>
              <w:pStyle w:val="75"/>
              <w:rPr>
                <w:rFonts w:ascii="宋体" w:hAnsi="宋体" w:cs="宋体"/>
                <w:b/>
                <w:lang w:bidi="ar"/>
              </w:rPr>
            </w:pPr>
            <w:r>
              <w:rPr>
                <w:rFonts w:ascii="宋体" w:hAnsi="宋体" w:cs="宋体"/>
                <w:b/>
              </w:rPr>
              <w:t>名称</w:t>
            </w:r>
          </w:p>
        </w:tc>
        <w:tc>
          <w:tcPr>
            <w:tcW w:w="3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925E6">
            <w:pPr>
              <w:pStyle w:val="75"/>
              <w:rPr>
                <w:rFonts w:ascii="宋体" w:hAnsi="宋体" w:cs="宋体"/>
                <w:b/>
                <w:lang w:bidi="ar"/>
              </w:rPr>
            </w:pPr>
            <w:r>
              <w:rPr>
                <w:rFonts w:ascii="宋体" w:hAnsi="宋体" w:cs="宋体"/>
                <w:b/>
              </w:rPr>
              <w:t>需求简述</w:t>
            </w: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78959">
            <w:pPr>
              <w:pStyle w:val="75"/>
              <w:rPr>
                <w:rFonts w:ascii="宋体" w:hAnsi="宋体" w:cs="宋体"/>
                <w:b/>
                <w:lang w:bidi="ar"/>
              </w:rPr>
            </w:pPr>
            <w:r>
              <w:rPr>
                <w:rFonts w:ascii="宋体" w:hAnsi="宋体" w:cs="宋体"/>
                <w:b/>
              </w:rPr>
              <w:t>费用合计（万元）</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1850D">
            <w:pPr>
              <w:pStyle w:val="75"/>
              <w:rPr>
                <w:rFonts w:ascii="宋体" w:hAnsi="宋体" w:cs="宋体"/>
                <w:b/>
                <w:lang w:bidi="ar"/>
              </w:rPr>
            </w:pPr>
            <w:r>
              <w:rPr>
                <w:rFonts w:ascii="宋体" w:hAnsi="宋体" w:cs="宋体"/>
                <w:b/>
              </w:rPr>
              <w:t>备注</w:t>
            </w:r>
          </w:p>
        </w:tc>
      </w:tr>
      <w:tr w14:paraId="054A7072">
        <w:tblPrEx>
          <w:tblCellMar>
            <w:top w:w="0" w:type="dxa"/>
            <w:left w:w="108" w:type="dxa"/>
            <w:bottom w:w="0" w:type="dxa"/>
            <w:right w:w="108" w:type="dxa"/>
          </w:tblCellMar>
        </w:tblPrEx>
        <w:trPr>
          <w:trHeight w:val="27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BA529">
            <w:pPr>
              <w:pStyle w:val="75"/>
              <w:rPr>
                <w:rFonts w:ascii="宋体" w:hAnsi="宋体" w:cs="宋体"/>
                <w:bCs w:val="0"/>
              </w:rPr>
            </w:pPr>
            <w:r>
              <w:rPr>
                <w:rFonts w:ascii="宋体" w:hAnsi="宋体" w:cs="宋体"/>
                <w:bCs w:val="0"/>
              </w:rPr>
              <w:t>一</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E7B6E">
            <w:pPr>
              <w:pStyle w:val="75"/>
              <w:jc w:val="left"/>
              <w:rPr>
                <w:rFonts w:ascii="宋体" w:hAnsi="宋体" w:cs="宋体"/>
                <w:bCs w:val="0"/>
              </w:rPr>
            </w:pPr>
            <w:r>
              <w:rPr>
                <w:rFonts w:ascii="宋体" w:hAnsi="宋体" w:cs="宋体"/>
                <w:bCs w:val="0"/>
              </w:rPr>
              <w:t>功能点估算费用</w:t>
            </w:r>
          </w:p>
        </w:tc>
        <w:tc>
          <w:tcPr>
            <w:tcW w:w="3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D2613">
            <w:pPr>
              <w:pStyle w:val="75"/>
              <w:jc w:val="left"/>
              <w:rPr>
                <w:rFonts w:ascii="宋体" w:hAnsi="宋体" w:cs="宋体"/>
                <w:bCs w:val="0"/>
              </w:rPr>
            </w:pP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36C6F">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DE5F1">
            <w:pPr>
              <w:pStyle w:val="75"/>
              <w:rPr>
                <w:rFonts w:ascii="宋体" w:hAnsi="宋体" w:cs="宋体"/>
                <w:bCs w:val="0"/>
              </w:rPr>
            </w:pPr>
          </w:p>
        </w:tc>
      </w:tr>
      <w:tr w14:paraId="2E735B20">
        <w:tblPrEx>
          <w:tblCellMar>
            <w:top w:w="0" w:type="dxa"/>
            <w:left w:w="108" w:type="dxa"/>
            <w:bottom w:w="0" w:type="dxa"/>
            <w:right w:w="108" w:type="dxa"/>
          </w:tblCellMar>
        </w:tblPrEx>
        <w:trPr>
          <w:trHeight w:val="445"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A7CCF">
            <w:pPr>
              <w:pStyle w:val="75"/>
              <w:rPr>
                <w:rFonts w:ascii="宋体" w:hAnsi="宋体" w:cs="宋体"/>
                <w:bCs w:val="0"/>
              </w:rPr>
            </w:pPr>
            <w:r>
              <w:rPr>
                <w:rFonts w:ascii="宋体" w:hAnsi="宋体" w:cs="宋体"/>
                <w:bCs w:val="0"/>
              </w:rPr>
              <w:t>1</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9106A">
            <w:pPr>
              <w:pStyle w:val="75"/>
              <w:jc w:val="left"/>
              <w:rPr>
                <w:rFonts w:ascii="宋体" w:hAnsi="宋体" w:cs="宋体"/>
                <w:bCs w:val="0"/>
              </w:rPr>
            </w:pPr>
            <w:r>
              <w:rPr>
                <w:rFonts w:ascii="宋体" w:hAnsi="宋体" w:cs="宋体"/>
                <w:bCs w:val="0"/>
              </w:rPr>
              <w:t>子系统1</w:t>
            </w:r>
          </w:p>
        </w:tc>
        <w:tc>
          <w:tcPr>
            <w:tcW w:w="3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7DED7">
            <w:pPr>
              <w:pStyle w:val="75"/>
              <w:jc w:val="left"/>
              <w:rPr>
                <w:rFonts w:ascii="宋体" w:hAnsi="宋体" w:cs="宋体"/>
                <w:bCs w:val="0"/>
              </w:rPr>
            </w:pP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2A1AF">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297F9">
            <w:pPr>
              <w:pStyle w:val="75"/>
              <w:rPr>
                <w:rFonts w:ascii="宋体" w:hAnsi="宋体" w:cs="宋体"/>
                <w:bCs w:val="0"/>
              </w:rPr>
            </w:pPr>
          </w:p>
        </w:tc>
      </w:tr>
      <w:tr w14:paraId="17CF82FF">
        <w:tblPrEx>
          <w:tblCellMar>
            <w:top w:w="0" w:type="dxa"/>
            <w:left w:w="108" w:type="dxa"/>
            <w:bottom w:w="0" w:type="dxa"/>
            <w:right w:w="108" w:type="dxa"/>
          </w:tblCellMar>
        </w:tblPrEx>
        <w:trPr>
          <w:trHeight w:val="487"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01E78">
            <w:pPr>
              <w:pStyle w:val="75"/>
              <w:rPr>
                <w:rFonts w:ascii="宋体" w:hAnsi="宋体" w:cs="宋体"/>
                <w:bCs w:val="0"/>
              </w:rPr>
            </w:pPr>
            <w:r>
              <w:rPr>
                <w:rFonts w:ascii="宋体" w:hAnsi="宋体" w:cs="宋体"/>
                <w:bCs w:val="0"/>
              </w:rPr>
              <w:t>2</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5D33E">
            <w:pPr>
              <w:pStyle w:val="75"/>
              <w:jc w:val="left"/>
              <w:rPr>
                <w:rFonts w:ascii="宋体" w:hAnsi="宋体" w:cs="宋体"/>
                <w:bCs w:val="0"/>
              </w:rPr>
            </w:pPr>
            <w:r>
              <w:rPr>
                <w:rFonts w:ascii="宋体" w:hAnsi="宋体" w:cs="宋体"/>
                <w:bCs w:val="0"/>
              </w:rPr>
              <w:t>......</w:t>
            </w:r>
          </w:p>
        </w:tc>
        <w:tc>
          <w:tcPr>
            <w:tcW w:w="3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BAB9A">
            <w:pPr>
              <w:pStyle w:val="75"/>
              <w:jc w:val="left"/>
              <w:rPr>
                <w:rFonts w:ascii="宋体" w:hAnsi="宋体" w:cs="宋体"/>
                <w:bCs w:val="0"/>
              </w:rPr>
            </w:pP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9F777">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5CFF4">
            <w:pPr>
              <w:pStyle w:val="75"/>
              <w:rPr>
                <w:rFonts w:ascii="宋体" w:hAnsi="宋体" w:cs="宋体"/>
                <w:bCs w:val="0"/>
              </w:rPr>
            </w:pPr>
          </w:p>
        </w:tc>
      </w:tr>
      <w:tr w14:paraId="5C070202">
        <w:tblPrEx>
          <w:tblCellMar>
            <w:top w:w="0" w:type="dxa"/>
            <w:left w:w="108" w:type="dxa"/>
            <w:bottom w:w="0" w:type="dxa"/>
            <w:right w:w="108" w:type="dxa"/>
          </w:tblCellMar>
        </w:tblPrEx>
        <w:trPr>
          <w:trHeight w:val="511" w:hRule="atLeast"/>
          <w:jc w:val="center"/>
        </w:trPr>
        <w:tc>
          <w:tcPr>
            <w:tcW w:w="55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8646C6E">
            <w:pPr>
              <w:pStyle w:val="75"/>
              <w:rPr>
                <w:rFonts w:ascii="宋体" w:hAnsi="宋体" w:cs="宋体"/>
                <w:bCs w:val="0"/>
              </w:rPr>
            </w:pPr>
            <w:r>
              <w:rPr>
                <w:rFonts w:ascii="宋体" w:hAnsi="宋体" w:cs="宋体"/>
                <w:bCs w:val="0"/>
              </w:rPr>
              <w:t>小计1</w:t>
            </w: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5FEDB">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E6B2C">
            <w:pPr>
              <w:pStyle w:val="75"/>
              <w:rPr>
                <w:rFonts w:ascii="宋体" w:hAnsi="宋体" w:cs="宋体"/>
                <w:bCs w:val="0"/>
              </w:rPr>
            </w:pPr>
          </w:p>
        </w:tc>
      </w:tr>
      <w:tr w14:paraId="62F86938">
        <w:tblPrEx>
          <w:tblCellMar>
            <w:top w:w="0" w:type="dxa"/>
            <w:left w:w="108" w:type="dxa"/>
            <w:bottom w:w="0" w:type="dxa"/>
            <w:right w:w="108" w:type="dxa"/>
          </w:tblCellMar>
        </w:tblPrEx>
        <w:trPr>
          <w:trHeight w:val="540"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14:paraId="635B494E">
            <w:pPr>
              <w:pStyle w:val="75"/>
              <w:rPr>
                <w:rFonts w:ascii="宋体" w:hAnsi="宋体" w:cs="宋体"/>
                <w:bCs w:val="0"/>
              </w:rPr>
            </w:pPr>
            <w:r>
              <w:rPr>
                <w:rFonts w:ascii="宋体" w:hAnsi="宋体" w:cs="宋体"/>
                <w:bCs w:val="0"/>
              </w:rPr>
              <w:t>二</w:t>
            </w:r>
          </w:p>
        </w:tc>
        <w:tc>
          <w:tcPr>
            <w:tcW w:w="1831" w:type="dxa"/>
            <w:tcBorders>
              <w:top w:val="single" w:color="000000" w:sz="4" w:space="0"/>
              <w:left w:val="single" w:color="000000" w:sz="4" w:space="0"/>
              <w:bottom w:val="single" w:color="000000" w:sz="4" w:space="0"/>
              <w:right w:val="single" w:color="000000" w:sz="4" w:space="0"/>
            </w:tcBorders>
            <w:vAlign w:val="center"/>
          </w:tcPr>
          <w:p w14:paraId="2730413C">
            <w:pPr>
              <w:pStyle w:val="75"/>
              <w:jc w:val="left"/>
              <w:rPr>
                <w:rFonts w:ascii="宋体" w:hAnsi="宋体" w:cs="宋体"/>
                <w:bCs w:val="0"/>
              </w:rPr>
            </w:pPr>
            <w:r>
              <w:rPr>
                <w:rFonts w:ascii="宋体" w:hAnsi="宋体" w:cs="宋体"/>
                <w:bCs w:val="0"/>
              </w:rPr>
              <w:t>工作量法估算费用（无法用功能点估算的建设内容）</w:t>
            </w:r>
          </w:p>
        </w:tc>
        <w:tc>
          <w:tcPr>
            <w:tcW w:w="3049" w:type="dxa"/>
            <w:tcBorders>
              <w:top w:val="single" w:color="000000" w:sz="4" w:space="0"/>
              <w:left w:val="single" w:color="000000" w:sz="4" w:space="0"/>
              <w:bottom w:val="single" w:color="000000" w:sz="4" w:space="0"/>
              <w:right w:val="single" w:color="000000" w:sz="4" w:space="0"/>
            </w:tcBorders>
            <w:vAlign w:val="center"/>
          </w:tcPr>
          <w:p w14:paraId="5D8DBB11">
            <w:pPr>
              <w:pStyle w:val="75"/>
              <w:jc w:val="left"/>
              <w:rPr>
                <w:rFonts w:ascii="宋体" w:hAnsi="宋体" w:cs="宋体"/>
                <w:bCs w:val="0"/>
              </w:rPr>
            </w:pPr>
          </w:p>
        </w:tc>
        <w:tc>
          <w:tcPr>
            <w:tcW w:w="1934" w:type="dxa"/>
            <w:tcBorders>
              <w:top w:val="single" w:color="000000" w:sz="4" w:space="0"/>
              <w:left w:val="single" w:color="000000" w:sz="4" w:space="0"/>
              <w:bottom w:val="single" w:color="000000" w:sz="4" w:space="0"/>
              <w:right w:val="single" w:color="000000" w:sz="4" w:space="0"/>
            </w:tcBorders>
            <w:vAlign w:val="center"/>
          </w:tcPr>
          <w:p w14:paraId="7184B57E">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414F7296">
            <w:pPr>
              <w:pStyle w:val="75"/>
              <w:rPr>
                <w:rFonts w:ascii="宋体" w:hAnsi="宋体" w:cs="宋体"/>
                <w:bCs w:val="0"/>
              </w:rPr>
            </w:pPr>
          </w:p>
        </w:tc>
      </w:tr>
      <w:tr w14:paraId="071077A5">
        <w:tblPrEx>
          <w:tblCellMar>
            <w:top w:w="0" w:type="dxa"/>
            <w:left w:w="108" w:type="dxa"/>
            <w:bottom w:w="0" w:type="dxa"/>
            <w:right w:w="108" w:type="dxa"/>
          </w:tblCellMar>
        </w:tblPrEx>
        <w:trPr>
          <w:trHeight w:val="482"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F1F48">
            <w:pPr>
              <w:pStyle w:val="75"/>
              <w:rPr>
                <w:rFonts w:ascii="宋体" w:hAnsi="宋体" w:cs="宋体"/>
                <w:bCs w:val="0"/>
              </w:rPr>
            </w:pPr>
            <w:r>
              <w:rPr>
                <w:rFonts w:ascii="宋体" w:hAnsi="宋体" w:cs="宋体"/>
                <w:bCs w:val="0"/>
              </w:rPr>
              <w:t>1</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E9A66">
            <w:pPr>
              <w:pStyle w:val="75"/>
              <w:jc w:val="left"/>
              <w:rPr>
                <w:rFonts w:ascii="宋体" w:hAnsi="宋体" w:cs="宋体"/>
                <w:bCs w:val="0"/>
              </w:rPr>
            </w:pPr>
            <w:r>
              <w:rPr>
                <w:rFonts w:ascii="宋体" w:hAnsi="宋体" w:cs="宋体"/>
                <w:bCs w:val="0"/>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57C1">
            <w:pPr>
              <w:pStyle w:val="75"/>
              <w:jc w:val="left"/>
              <w:rPr>
                <w:rFonts w:ascii="宋体" w:hAnsi="宋体" w:cs="宋体"/>
                <w:bCs w:val="0"/>
              </w:rPr>
            </w:pP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CCDAE">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5BB8EB1B">
            <w:pPr>
              <w:pStyle w:val="75"/>
              <w:rPr>
                <w:rFonts w:ascii="宋体" w:hAnsi="宋体" w:cs="宋体"/>
                <w:bCs w:val="0"/>
              </w:rPr>
            </w:pPr>
          </w:p>
        </w:tc>
      </w:tr>
      <w:tr w14:paraId="75534137">
        <w:tblPrEx>
          <w:tblCellMar>
            <w:top w:w="0" w:type="dxa"/>
            <w:left w:w="108" w:type="dxa"/>
            <w:bottom w:w="0" w:type="dxa"/>
            <w:right w:w="108" w:type="dxa"/>
          </w:tblCellMar>
        </w:tblPrEx>
        <w:trPr>
          <w:trHeight w:val="473" w:hRule="atLeast"/>
          <w:jc w:val="center"/>
        </w:trPr>
        <w:tc>
          <w:tcPr>
            <w:tcW w:w="55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D21FBB">
            <w:pPr>
              <w:pStyle w:val="75"/>
              <w:rPr>
                <w:rFonts w:ascii="宋体" w:hAnsi="宋体" w:cs="宋体"/>
                <w:bCs w:val="0"/>
              </w:rPr>
            </w:pPr>
            <w:r>
              <w:rPr>
                <w:rFonts w:ascii="宋体" w:hAnsi="宋体" w:cs="宋体"/>
                <w:bCs w:val="0"/>
              </w:rPr>
              <w:t>小计2</w:t>
            </w: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24EB4">
            <w:pPr>
              <w:pStyle w:val="75"/>
              <w:jc w:val="right"/>
              <w:rPr>
                <w:rFonts w:ascii="宋体" w:hAnsi="宋体" w:cs="宋体"/>
                <w:bCs w:val="0"/>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18C24">
            <w:pPr>
              <w:pStyle w:val="75"/>
              <w:rPr>
                <w:rFonts w:ascii="宋体" w:hAnsi="宋体" w:cs="宋体"/>
                <w:bCs w:val="0"/>
              </w:rPr>
            </w:pPr>
          </w:p>
        </w:tc>
      </w:tr>
      <w:tr w14:paraId="64C669F3">
        <w:tblPrEx>
          <w:tblCellMar>
            <w:top w:w="0" w:type="dxa"/>
            <w:left w:w="108" w:type="dxa"/>
            <w:bottom w:w="0" w:type="dxa"/>
            <w:right w:w="108" w:type="dxa"/>
          </w:tblCellMar>
        </w:tblPrEx>
        <w:trPr>
          <w:trHeight w:val="477" w:hRule="atLeast"/>
          <w:jc w:val="center"/>
        </w:trPr>
        <w:tc>
          <w:tcPr>
            <w:tcW w:w="5586" w:type="dxa"/>
            <w:gridSpan w:val="3"/>
            <w:tcBorders>
              <w:top w:val="single" w:color="000000" w:sz="4" w:space="0"/>
              <w:left w:val="single" w:color="000000" w:sz="4" w:space="0"/>
              <w:bottom w:val="single" w:color="000000" w:sz="4" w:space="0"/>
              <w:right w:val="single" w:color="000000" w:sz="4" w:space="0"/>
            </w:tcBorders>
            <w:vAlign w:val="center"/>
          </w:tcPr>
          <w:p w14:paraId="0B75A958">
            <w:pPr>
              <w:pStyle w:val="75"/>
              <w:rPr>
                <w:rFonts w:ascii="宋体" w:hAnsi="宋体" w:cs="宋体"/>
                <w:bCs w:val="0"/>
              </w:rPr>
            </w:pPr>
            <w:r>
              <w:rPr>
                <w:rFonts w:ascii="宋体" w:hAnsi="宋体" w:cs="宋体"/>
                <w:bCs w:val="0"/>
              </w:rPr>
              <w:t>总计（万元）</w:t>
            </w:r>
          </w:p>
        </w:tc>
        <w:tc>
          <w:tcPr>
            <w:tcW w:w="1934" w:type="dxa"/>
            <w:tcBorders>
              <w:top w:val="single" w:color="000000" w:sz="4" w:space="0"/>
              <w:left w:val="single" w:color="000000" w:sz="4" w:space="0"/>
              <w:bottom w:val="single" w:color="000000" w:sz="4" w:space="0"/>
              <w:right w:val="single" w:color="000000" w:sz="4" w:space="0"/>
            </w:tcBorders>
            <w:vAlign w:val="center"/>
          </w:tcPr>
          <w:p w14:paraId="38200E72">
            <w:pPr>
              <w:pStyle w:val="75"/>
              <w:jc w:val="right"/>
              <w:rPr>
                <w:rFonts w:ascii="宋体" w:hAnsi="宋体" w:cs="宋体"/>
                <w:bCs w:val="0"/>
              </w:rPr>
            </w:pPr>
            <w:r>
              <w:rPr>
                <w:rFonts w:ascii="宋体" w:hAnsi="宋体" w:cs="宋体"/>
                <w:bCs w:val="0"/>
              </w:rPr>
              <w:t xml:space="preserve"> </w:t>
            </w:r>
          </w:p>
        </w:tc>
        <w:tc>
          <w:tcPr>
            <w:tcW w:w="999" w:type="dxa"/>
            <w:tcBorders>
              <w:top w:val="single" w:color="000000" w:sz="4" w:space="0"/>
              <w:left w:val="single" w:color="000000" w:sz="4" w:space="0"/>
              <w:bottom w:val="single" w:color="000000" w:sz="4" w:space="0"/>
              <w:right w:val="single" w:color="000000" w:sz="4" w:space="0"/>
            </w:tcBorders>
            <w:vAlign w:val="center"/>
          </w:tcPr>
          <w:p w14:paraId="02C332BE">
            <w:pPr>
              <w:pStyle w:val="75"/>
              <w:rPr>
                <w:rFonts w:ascii="宋体" w:hAnsi="宋体" w:cs="宋体"/>
                <w:bCs w:val="0"/>
              </w:rPr>
            </w:pPr>
          </w:p>
        </w:tc>
      </w:tr>
    </w:tbl>
    <w:p w14:paraId="0E1D9F41">
      <w:pPr>
        <w:pStyle w:val="62"/>
        <w:numPr>
          <w:ilvl w:val="2"/>
          <w:numId w:val="6"/>
        </w:numPr>
        <w:spacing w:before="400" w:beforeLines="0" w:after="320" w:afterLines="0"/>
        <w:ind w:firstLineChars="0"/>
        <w:outlineLvl w:val="2"/>
        <w:rPr>
          <w:rFonts w:hint="eastAsia" w:eastAsia="黑体"/>
          <w:sz w:val="30"/>
          <w:szCs w:val="30"/>
          <w:lang w:eastAsia="zh-Hans"/>
        </w:rPr>
      </w:pPr>
      <w:bookmarkStart w:id="290" w:name="_Toc5748"/>
      <w:bookmarkStart w:id="291" w:name="_Toc692186439"/>
      <w:bookmarkStart w:id="292" w:name="_Toc23159"/>
      <w:bookmarkStart w:id="293" w:name="_Toc10532"/>
      <w:r>
        <w:rPr>
          <w:rFonts w:hint="eastAsia" w:eastAsia="黑体"/>
          <w:sz w:val="30"/>
          <w:szCs w:val="30"/>
          <w:lang w:eastAsia="zh-Hans"/>
        </w:rPr>
        <w:t>数据治理费</w:t>
      </w:r>
      <w:bookmarkEnd w:id="290"/>
      <w:bookmarkEnd w:id="291"/>
      <w:bookmarkEnd w:id="292"/>
      <w:bookmarkEnd w:id="293"/>
    </w:p>
    <w:p w14:paraId="3E12BEBA">
      <w:pPr>
        <w:pStyle w:val="11"/>
        <w:ind w:firstLine="482"/>
        <w:jc w:val="center"/>
        <w:rPr>
          <w:rFonts w:hint="eastAsia" w:ascii="宋体" w:hAnsi="宋体" w:eastAsia="宋体" w:cs="宋体"/>
          <w:b/>
          <w:bCs/>
          <w:sz w:val="24"/>
          <w:szCs w:val="24"/>
          <w:lang w:eastAsia="zh-Hans"/>
        </w:rPr>
      </w:pPr>
      <w:r>
        <w:rPr>
          <w:rFonts w:ascii="宋体" w:hAnsi="宋体" w:eastAsia="宋体" w:cs="宋体"/>
          <w:b/>
          <w:bCs/>
          <w:sz w:val="24"/>
          <w:szCs w:val="24"/>
          <w:lang w:eastAsia="zh-Hans"/>
        </w:rPr>
        <w:t>表</w:t>
      </w:r>
      <w:r>
        <w:rPr>
          <w:rFonts w:hint="eastAsia" w:ascii="宋体" w:hAnsi="宋体" w:eastAsia="宋体" w:cs="宋体"/>
          <w:b/>
          <w:bCs/>
          <w:sz w:val="24"/>
          <w:szCs w:val="24"/>
        </w:rPr>
        <w:t>21</w:t>
      </w:r>
      <w:r>
        <w:rPr>
          <w:rFonts w:ascii="宋体" w:hAnsi="宋体" w:eastAsia="宋体" w:cs="宋体"/>
          <w:b/>
          <w:bCs/>
          <w:sz w:val="24"/>
          <w:szCs w:val="24"/>
          <w:lang w:eastAsia="zh-Hans"/>
        </w:rPr>
        <w:t>: 数据治理费</w:t>
      </w:r>
    </w:p>
    <w:tbl>
      <w:tblPr>
        <w:tblStyle w:val="26"/>
        <w:tblW w:w="8519" w:type="dxa"/>
        <w:tblInd w:w="0" w:type="dxa"/>
        <w:tblLayout w:type="fixed"/>
        <w:tblCellMar>
          <w:top w:w="0" w:type="dxa"/>
          <w:left w:w="108" w:type="dxa"/>
          <w:bottom w:w="0" w:type="dxa"/>
          <w:right w:w="108" w:type="dxa"/>
        </w:tblCellMar>
      </w:tblPr>
      <w:tblGrid>
        <w:gridCol w:w="666"/>
        <w:gridCol w:w="1111"/>
        <w:gridCol w:w="2316"/>
        <w:gridCol w:w="1302"/>
        <w:gridCol w:w="1144"/>
        <w:gridCol w:w="990"/>
        <w:gridCol w:w="990"/>
      </w:tblGrid>
      <w:tr w14:paraId="706F4233">
        <w:tblPrEx>
          <w:tblCellMar>
            <w:top w:w="0" w:type="dxa"/>
            <w:left w:w="108" w:type="dxa"/>
            <w:bottom w:w="0" w:type="dxa"/>
            <w:right w:w="108" w:type="dxa"/>
          </w:tblCellMar>
        </w:tblPrEx>
        <w:trPr>
          <w:trHeight w:val="647"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4D390083">
            <w:pPr>
              <w:pStyle w:val="75"/>
              <w:rPr>
                <w:rFonts w:ascii="宋体" w:hAnsi="宋体" w:cs="宋体"/>
                <w:b/>
                <w:lang w:bidi="ar"/>
              </w:rPr>
            </w:pPr>
            <w:r>
              <w:rPr>
                <w:rFonts w:ascii="宋体" w:hAnsi="宋体" w:cs="宋体"/>
                <w:b/>
              </w:rPr>
              <w:t>序号</w:t>
            </w:r>
          </w:p>
        </w:tc>
        <w:tc>
          <w:tcPr>
            <w:tcW w:w="1111" w:type="dxa"/>
            <w:tcBorders>
              <w:top w:val="single" w:color="000000" w:sz="4" w:space="0"/>
              <w:left w:val="single" w:color="000000" w:sz="4" w:space="0"/>
              <w:bottom w:val="single" w:color="000000" w:sz="4" w:space="0"/>
              <w:right w:val="single" w:color="000000" w:sz="4" w:space="0"/>
            </w:tcBorders>
            <w:vAlign w:val="center"/>
          </w:tcPr>
          <w:p w14:paraId="223DF292">
            <w:pPr>
              <w:pStyle w:val="75"/>
              <w:rPr>
                <w:rFonts w:ascii="宋体" w:hAnsi="宋体" w:cs="宋体"/>
                <w:b/>
                <w:lang w:bidi="ar"/>
              </w:rPr>
            </w:pPr>
            <w:r>
              <w:rPr>
                <w:rFonts w:ascii="宋体" w:hAnsi="宋体" w:cs="宋体"/>
                <w:b/>
              </w:rPr>
              <w:t>数据治理对象</w:t>
            </w:r>
          </w:p>
        </w:tc>
        <w:tc>
          <w:tcPr>
            <w:tcW w:w="2316" w:type="dxa"/>
            <w:tcBorders>
              <w:top w:val="single" w:color="000000" w:sz="4" w:space="0"/>
              <w:left w:val="single" w:color="000000" w:sz="4" w:space="0"/>
              <w:bottom w:val="single" w:color="000000" w:sz="4" w:space="0"/>
              <w:right w:val="single" w:color="000000" w:sz="4" w:space="0"/>
            </w:tcBorders>
            <w:vAlign w:val="center"/>
          </w:tcPr>
          <w:p w14:paraId="35133018">
            <w:pPr>
              <w:pStyle w:val="75"/>
              <w:rPr>
                <w:rFonts w:ascii="宋体" w:hAnsi="宋体" w:cs="宋体"/>
                <w:b/>
                <w:lang w:bidi="ar"/>
              </w:rPr>
            </w:pPr>
            <w:r>
              <w:rPr>
                <w:rFonts w:ascii="宋体" w:hAnsi="宋体" w:cs="宋体"/>
                <w:b/>
              </w:rPr>
              <w:t>数据治理服务内容</w:t>
            </w:r>
          </w:p>
        </w:tc>
        <w:tc>
          <w:tcPr>
            <w:tcW w:w="1302" w:type="dxa"/>
            <w:tcBorders>
              <w:top w:val="single" w:color="000000" w:sz="4" w:space="0"/>
              <w:left w:val="single" w:color="000000" w:sz="4" w:space="0"/>
              <w:bottom w:val="single" w:color="000000" w:sz="4" w:space="0"/>
              <w:right w:val="single" w:color="000000" w:sz="4" w:space="0"/>
            </w:tcBorders>
            <w:vAlign w:val="center"/>
          </w:tcPr>
          <w:p w14:paraId="64A481F4">
            <w:pPr>
              <w:pStyle w:val="75"/>
              <w:rPr>
                <w:rFonts w:ascii="宋体" w:hAnsi="宋体" w:cs="宋体"/>
                <w:b/>
                <w:lang w:bidi="ar"/>
              </w:rPr>
            </w:pPr>
            <w:r>
              <w:rPr>
                <w:rFonts w:ascii="宋体" w:hAnsi="宋体" w:cs="宋体"/>
                <w:b/>
              </w:rPr>
              <w:t>工作量  （人月）</w:t>
            </w:r>
          </w:p>
        </w:tc>
        <w:tc>
          <w:tcPr>
            <w:tcW w:w="1144" w:type="dxa"/>
            <w:tcBorders>
              <w:top w:val="single" w:color="000000" w:sz="4" w:space="0"/>
              <w:left w:val="single" w:color="000000" w:sz="4" w:space="0"/>
              <w:bottom w:val="single" w:color="000000" w:sz="4" w:space="0"/>
              <w:right w:val="single" w:color="000000" w:sz="4" w:space="0"/>
            </w:tcBorders>
            <w:vAlign w:val="center"/>
          </w:tcPr>
          <w:p w14:paraId="0448157B">
            <w:pPr>
              <w:pStyle w:val="75"/>
              <w:rPr>
                <w:rFonts w:ascii="宋体" w:hAnsi="宋体" w:cs="宋体"/>
                <w:b/>
                <w:lang w:bidi="ar"/>
              </w:rPr>
            </w:pPr>
            <w:r>
              <w:rPr>
                <w:rFonts w:ascii="宋体" w:hAnsi="宋体" w:cs="宋体"/>
                <w:b/>
              </w:rPr>
              <w:t>人月单价（元/月）</w:t>
            </w:r>
          </w:p>
        </w:tc>
        <w:tc>
          <w:tcPr>
            <w:tcW w:w="990" w:type="dxa"/>
            <w:tcBorders>
              <w:top w:val="single" w:color="000000" w:sz="4" w:space="0"/>
              <w:left w:val="single" w:color="000000" w:sz="4" w:space="0"/>
              <w:bottom w:val="single" w:color="000000" w:sz="4" w:space="0"/>
              <w:right w:val="single" w:color="000000" w:sz="4" w:space="0"/>
            </w:tcBorders>
            <w:vAlign w:val="center"/>
          </w:tcPr>
          <w:p w14:paraId="1EC01791">
            <w:pPr>
              <w:pStyle w:val="75"/>
              <w:rPr>
                <w:rFonts w:ascii="宋体" w:hAnsi="宋体" w:cs="宋体"/>
                <w:b/>
              </w:rPr>
            </w:pPr>
            <w:r>
              <w:rPr>
                <w:rFonts w:ascii="宋体" w:hAnsi="宋体" w:cs="宋体"/>
                <w:b/>
              </w:rPr>
              <w:t>合计</w:t>
            </w:r>
          </w:p>
          <w:p w14:paraId="4A7A7654">
            <w:pPr>
              <w:pStyle w:val="75"/>
              <w:rPr>
                <w:rFonts w:ascii="宋体" w:hAnsi="宋体" w:cs="宋体"/>
                <w:b/>
                <w:lang w:bidi="ar"/>
              </w:rPr>
            </w:pPr>
            <w:r>
              <w:rPr>
                <w:rFonts w:ascii="宋体" w:hAnsi="宋体" w:cs="宋体"/>
                <w:b/>
              </w:rPr>
              <w:t>（万元）</w:t>
            </w:r>
          </w:p>
        </w:tc>
        <w:tc>
          <w:tcPr>
            <w:tcW w:w="990" w:type="dxa"/>
            <w:tcBorders>
              <w:top w:val="single" w:color="000000" w:sz="4" w:space="0"/>
              <w:left w:val="single" w:color="000000" w:sz="4" w:space="0"/>
              <w:bottom w:val="single" w:color="000000" w:sz="4" w:space="0"/>
              <w:right w:val="single" w:color="000000" w:sz="4" w:space="0"/>
            </w:tcBorders>
            <w:vAlign w:val="center"/>
          </w:tcPr>
          <w:p w14:paraId="7F334642">
            <w:pPr>
              <w:pStyle w:val="75"/>
              <w:rPr>
                <w:rFonts w:ascii="宋体" w:hAnsi="宋体" w:cs="宋体"/>
                <w:b/>
              </w:rPr>
            </w:pPr>
            <w:r>
              <w:rPr>
                <w:rFonts w:ascii="宋体" w:hAnsi="宋体" w:cs="宋体"/>
                <w:b/>
              </w:rPr>
              <w:t>备注</w:t>
            </w:r>
          </w:p>
        </w:tc>
      </w:tr>
      <w:tr w14:paraId="3FC06D42">
        <w:tblPrEx>
          <w:tblCellMar>
            <w:top w:w="0" w:type="dxa"/>
            <w:left w:w="108" w:type="dxa"/>
            <w:bottom w:w="0" w:type="dxa"/>
            <w:right w:w="108" w:type="dxa"/>
          </w:tblCellMar>
        </w:tblPrEx>
        <w:trPr>
          <w:trHeight w:val="56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23E49385">
            <w:pPr>
              <w:pStyle w:val="75"/>
              <w:rPr>
                <w:rFonts w:ascii="宋体" w:hAnsi="宋体" w:cs="宋体"/>
                <w:bCs w:val="0"/>
              </w:rPr>
            </w:pPr>
            <w:r>
              <w:rPr>
                <w:rFonts w:ascii="宋体" w:hAnsi="宋体" w:cs="宋体"/>
                <w:bCs w:val="0"/>
              </w:rPr>
              <w:t>1</w:t>
            </w:r>
          </w:p>
        </w:tc>
        <w:tc>
          <w:tcPr>
            <w:tcW w:w="1111" w:type="dxa"/>
            <w:tcBorders>
              <w:top w:val="single" w:color="000000" w:sz="4" w:space="0"/>
              <w:left w:val="single" w:color="000000" w:sz="4" w:space="0"/>
              <w:bottom w:val="single" w:color="000000" w:sz="4" w:space="0"/>
              <w:right w:val="single" w:color="000000" w:sz="4" w:space="0"/>
            </w:tcBorders>
            <w:vAlign w:val="center"/>
          </w:tcPr>
          <w:p w14:paraId="0BE1A9A8">
            <w:pPr>
              <w:pStyle w:val="75"/>
              <w:rPr>
                <w:rFonts w:ascii="宋体" w:hAnsi="宋体" w:cs="宋体"/>
                <w:bCs w:val="0"/>
              </w:rPr>
            </w:pPr>
          </w:p>
        </w:tc>
        <w:tc>
          <w:tcPr>
            <w:tcW w:w="2316" w:type="dxa"/>
            <w:tcBorders>
              <w:top w:val="single" w:color="000000" w:sz="4" w:space="0"/>
              <w:left w:val="single" w:color="000000" w:sz="4" w:space="0"/>
              <w:bottom w:val="single" w:color="000000" w:sz="4" w:space="0"/>
              <w:right w:val="single" w:color="000000" w:sz="4" w:space="0"/>
            </w:tcBorders>
            <w:vAlign w:val="center"/>
          </w:tcPr>
          <w:p w14:paraId="1B0D3E35">
            <w:pPr>
              <w:pStyle w:val="75"/>
              <w:rPr>
                <w:rFonts w:ascii="宋体" w:hAnsi="宋体" w:cs="宋体"/>
                <w:bCs w:val="0"/>
              </w:rPr>
            </w:pPr>
          </w:p>
        </w:tc>
        <w:tc>
          <w:tcPr>
            <w:tcW w:w="1302" w:type="dxa"/>
            <w:tcBorders>
              <w:top w:val="single" w:color="000000" w:sz="4" w:space="0"/>
              <w:left w:val="single" w:color="000000" w:sz="4" w:space="0"/>
              <w:bottom w:val="single" w:color="000000" w:sz="4" w:space="0"/>
              <w:right w:val="single" w:color="000000" w:sz="4" w:space="0"/>
            </w:tcBorders>
            <w:vAlign w:val="center"/>
          </w:tcPr>
          <w:p w14:paraId="245F961B">
            <w:pPr>
              <w:pStyle w:val="75"/>
              <w:rPr>
                <w:rFonts w:ascii="宋体" w:hAnsi="宋体" w:cs="宋体"/>
                <w:bCs w:val="0"/>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21576F9B">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A752C7E">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11465783">
            <w:pPr>
              <w:pStyle w:val="75"/>
              <w:rPr>
                <w:rFonts w:ascii="宋体" w:hAnsi="宋体" w:cs="宋体"/>
                <w:bCs w:val="0"/>
              </w:rPr>
            </w:pPr>
          </w:p>
        </w:tc>
      </w:tr>
      <w:tr w14:paraId="452C75B1">
        <w:tblPrEx>
          <w:tblCellMar>
            <w:top w:w="0" w:type="dxa"/>
            <w:left w:w="108" w:type="dxa"/>
            <w:bottom w:w="0" w:type="dxa"/>
            <w:right w:w="108" w:type="dxa"/>
          </w:tblCellMar>
        </w:tblPrEx>
        <w:trPr>
          <w:trHeight w:val="56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35E39649">
            <w:pPr>
              <w:pStyle w:val="75"/>
              <w:rPr>
                <w:rFonts w:ascii="宋体" w:hAnsi="宋体" w:cs="宋体"/>
                <w:bCs w:val="0"/>
              </w:rPr>
            </w:pPr>
            <w:r>
              <w:rPr>
                <w:rFonts w:ascii="宋体" w:hAnsi="宋体" w:cs="宋体"/>
                <w:bCs w:val="0"/>
              </w:rPr>
              <w:t>2</w:t>
            </w:r>
          </w:p>
        </w:tc>
        <w:tc>
          <w:tcPr>
            <w:tcW w:w="1111" w:type="dxa"/>
            <w:tcBorders>
              <w:top w:val="single" w:color="000000" w:sz="4" w:space="0"/>
              <w:left w:val="single" w:color="000000" w:sz="4" w:space="0"/>
              <w:bottom w:val="single" w:color="000000" w:sz="4" w:space="0"/>
              <w:right w:val="single" w:color="000000" w:sz="4" w:space="0"/>
            </w:tcBorders>
            <w:vAlign w:val="center"/>
          </w:tcPr>
          <w:p w14:paraId="3FCADE2E">
            <w:pPr>
              <w:pStyle w:val="75"/>
              <w:rPr>
                <w:rFonts w:ascii="宋体" w:hAnsi="宋体" w:cs="宋体"/>
                <w:bCs w:val="0"/>
              </w:rPr>
            </w:pPr>
          </w:p>
        </w:tc>
        <w:tc>
          <w:tcPr>
            <w:tcW w:w="2316" w:type="dxa"/>
            <w:tcBorders>
              <w:top w:val="single" w:color="000000" w:sz="4" w:space="0"/>
              <w:left w:val="single" w:color="000000" w:sz="4" w:space="0"/>
              <w:bottom w:val="single" w:color="000000" w:sz="4" w:space="0"/>
              <w:right w:val="single" w:color="000000" w:sz="4" w:space="0"/>
            </w:tcBorders>
            <w:vAlign w:val="center"/>
          </w:tcPr>
          <w:p w14:paraId="30374EE0">
            <w:pPr>
              <w:pStyle w:val="75"/>
              <w:rPr>
                <w:rFonts w:ascii="宋体" w:hAnsi="宋体" w:cs="宋体"/>
                <w:bCs w:val="0"/>
              </w:rPr>
            </w:pPr>
          </w:p>
        </w:tc>
        <w:tc>
          <w:tcPr>
            <w:tcW w:w="1302" w:type="dxa"/>
            <w:tcBorders>
              <w:top w:val="single" w:color="000000" w:sz="4" w:space="0"/>
              <w:left w:val="single" w:color="000000" w:sz="4" w:space="0"/>
              <w:bottom w:val="single" w:color="000000" w:sz="4" w:space="0"/>
              <w:right w:val="single" w:color="000000" w:sz="4" w:space="0"/>
            </w:tcBorders>
            <w:vAlign w:val="center"/>
          </w:tcPr>
          <w:p w14:paraId="2E642C4F">
            <w:pPr>
              <w:pStyle w:val="75"/>
              <w:rPr>
                <w:rFonts w:ascii="宋体" w:hAnsi="宋体" w:cs="宋体"/>
                <w:bCs w:val="0"/>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5CFD5C28">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4BA5D06">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48E5F66">
            <w:pPr>
              <w:pStyle w:val="75"/>
              <w:rPr>
                <w:rFonts w:ascii="宋体" w:hAnsi="宋体" w:cs="宋体"/>
                <w:bCs w:val="0"/>
              </w:rPr>
            </w:pPr>
          </w:p>
        </w:tc>
      </w:tr>
      <w:tr w14:paraId="3A539A97">
        <w:tblPrEx>
          <w:tblCellMar>
            <w:top w:w="0" w:type="dxa"/>
            <w:left w:w="108" w:type="dxa"/>
            <w:bottom w:w="0" w:type="dxa"/>
            <w:right w:w="108" w:type="dxa"/>
          </w:tblCellMar>
        </w:tblPrEx>
        <w:trPr>
          <w:trHeight w:val="570" w:hRule="atLeast"/>
        </w:trPr>
        <w:tc>
          <w:tcPr>
            <w:tcW w:w="666" w:type="dxa"/>
            <w:tcBorders>
              <w:top w:val="single" w:color="000000" w:sz="4" w:space="0"/>
              <w:left w:val="single" w:color="000000" w:sz="4" w:space="0"/>
              <w:bottom w:val="single" w:color="000000" w:sz="4" w:space="0"/>
              <w:right w:val="single" w:color="000000" w:sz="4" w:space="0"/>
            </w:tcBorders>
            <w:vAlign w:val="center"/>
          </w:tcPr>
          <w:p w14:paraId="1DBE5452">
            <w:pPr>
              <w:pStyle w:val="75"/>
              <w:rPr>
                <w:rFonts w:ascii="宋体" w:hAnsi="宋体" w:cs="宋体"/>
                <w:bCs w:val="0"/>
              </w:rPr>
            </w:pPr>
            <w:r>
              <w:rPr>
                <w:rFonts w:ascii="宋体" w:hAnsi="宋体" w:cs="宋体"/>
                <w:bCs w:val="0"/>
              </w:rPr>
              <w:t>3</w:t>
            </w:r>
          </w:p>
        </w:tc>
        <w:tc>
          <w:tcPr>
            <w:tcW w:w="1111" w:type="dxa"/>
            <w:tcBorders>
              <w:top w:val="single" w:color="000000" w:sz="4" w:space="0"/>
              <w:left w:val="single" w:color="000000" w:sz="4" w:space="0"/>
              <w:bottom w:val="single" w:color="000000" w:sz="4" w:space="0"/>
              <w:right w:val="single" w:color="000000" w:sz="4" w:space="0"/>
            </w:tcBorders>
            <w:vAlign w:val="center"/>
          </w:tcPr>
          <w:p w14:paraId="26C17401">
            <w:pPr>
              <w:pStyle w:val="75"/>
              <w:rPr>
                <w:rFonts w:ascii="宋体" w:hAnsi="宋体" w:cs="宋体"/>
                <w:bCs w:val="0"/>
              </w:rPr>
            </w:pPr>
          </w:p>
        </w:tc>
        <w:tc>
          <w:tcPr>
            <w:tcW w:w="2316" w:type="dxa"/>
            <w:tcBorders>
              <w:top w:val="single" w:color="000000" w:sz="4" w:space="0"/>
              <w:left w:val="single" w:color="000000" w:sz="4" w:space="0"/>
              <w:bottom w:val="single" w:color="000000" w:sz="4" w:space="0"/>
              <w:right w:val="single" w:color="000000" w:sz="4" w:space="0"/>
            </w:tcBorders>
            <w:vAlign w:val="center"/>
          </w:tcPr>
          <w:p w14:paraId="2F5DBD4C">
            <w:pPr>
              <w:pStyle w:val="75"/>
              <w:rPr>
                <w:rFonts w:ascii="宋体" w:hAnsi="宋体" w:cs="宋体"/>
                <w:bCs w:val="0"/>
              </w:rPr>
            </w:pPr>
          </w:p>
        </w:tc>
        <w:tc>
          <w:tcPr>
            <w:tcW w:w="1302" w:type="dxa"/>
            <w:tcBorders>
              <w:top w:val="single" w:color="000000" w:sz="4" w:space="0"/>
              <w:left w:val="single" w:color="000000" w:sz="4" w:space="0"/>
              <w:bottom w:val="single" w:color="000000" w:sz="4" w:space="0"/>
              <w:right w:val="single" w:color="000000" w:sz="4" w:space="0"/>
            </w:tcBorders>
            <w:vAlign w:val="center"/>
          </w:tcPr>
          <w:p w14:paraId="53B29999">
            <w:pPr>
              <w:pStyle w:val="75"/>
              <w:rPr>
                <w:rFonts w:ascii="宋体" w:hAnsi="宋体" w:cs="宋体"/>
                <w:bCs w:val="0"/>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4BDCD478">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3791565">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526888B5">
            <w:pPr>
              <w:pStyle w:val="75"/>
              <w:rPr>
                <w:rFonts w:ascii="宋体" w:hAnsi="宋体" w:cs="宋体"/>
                <w:bCs w:val="0"/>
              </w:rPr>
            </w:pPr>
          </w:p>
        </w:tc>
      </w:tr>
      <w:tr w14:paraId="5B77FC6F">
        <w:tblPrEx>
          <w:tblCellMar>
            <w:top w:w="0" w:type="dxa"/>
            <w:left w:w="108" w:type="dxa"/>
            <w:bottom w:w="0" w:type="dxa"/>
            <w:right w:w="108" w:type="dxa"/>
          </w:tblCellMar>
        </w:tblPrEx>
        <w:trPr>
          <w:trHeight w:val="570" w:hRule="atLeast"/>
        </w:trPr>
        <w:tc>
          <w:tcPr>
            <w:tcW w:w="4093" w:type="dxa"/>
            <w:gridSpan w:val="3"/>
            <w:tcBorders>
              <w:top w:val="single" w:color="000000" w:sz="4" w:space="0"/>
              <w:left w:val="single" w:color="000000" w:sz="4" w:space="0"/>
              <w:bottom w:val="single" w:color="000000" w:sz="4" w:space="0"/>
              <w:right w:val="single" w:color="000000" w:sz="4" w:space="0"/>
            </w:tcBorders>
            <w:vAlign w:val="center"/>
          </w:tcPr>
          <w:p w14:paraId="2B9CE1B9">
            <w:pPr>
              <w:pStyle w:val="75"/>
              <w:rPr>
                <w:rFonts w:ascii="宋体" w:hAnsi="宋体" w:cs="宋体"/>
                <w:bCs w:val="0"/>
              </w:rPr>
            </w:pPr>
            <w:r>
              <w:rPr>
                <w:rFonts w:ascii="宋体" w:hAnsi="宋体" w:cs="宋体"/>
                <w:bCs w:val="0"/>
              </w:rPr>
              <w:t>总计</w:t>
            </w:r>
          </w:p>
        </w:tc>
        <w:tc>
          <w:tcPr>
            <w:tcW w:w="1302" w:type="dxa"/>
            <w:tcBorders>
              <w:top w:val="single" w:color="000000" w:sz="4" w:space="0"/>
              <w:left w:val="single" w:color="000000" w:sz="4" w:space="0"/>
              <w:bottom w:val="single" w:color="000000" w:sz="4" w:space="0"/>
              <w:right w:val="single" w:color="000000" w:sz="4" w:space="0"/>
            </w:tcBorders>
            <w:vAlign w:val="center"/>
          </w:tcPr>
          <w:p w14:paraId="4529DA9E">
            <w:pPr>
              <w:pStyle w:val="75"/>
              <w:rPr>
                <w:rFonts w:ascii="宋体" w:hAnsi="宋体" w:cs="宋体"/>
                <w:bCs w:val="0"/>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1D0EFE76">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D3A149D">
            <w:pPr>
              <w:pStyle w:val="75"/>
              <w:rPr>
                <w:rFonts w:ascii="宋体" w:hAnsi="宋体" w:cs="宋体"/>
                <w:bCs w:val="0"/>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B5BA3CC">
            <w:pPr>
              <w:pStyle w:val="75"/>
              <w:rPr>
                <w:rFonts w:ascii="宋体" w:hAnsi="宋体" w:cs="宋体"/>
                <w:bCs w:val="0"/>
              </w:rPr>
            </w:pPr>
          </w:p>
        </w:tc>
      </w:tr>
    </w:tbl>
    <w:p w14:paraId="6F5CA130">
      <w:pPr>
        <w:pStyle w:val="11"/>
        <w:snapToGrid w:val="0"/>
        <w:spacing w:line="240" w:lineRule="auto"/>
        <w:rPr>
          <w:rFonts w:hint="eastAsia" w:ascii="楷体" w:hAnsi="楷体" w:eastAsia="楷体" w:cs="楷体"/>
          <w:kern w:val="0"/>
          <w:sz w:val="21"/>
          <w:szCs w:val="21"/>
        </w:rPr>
      </w:pPr>
      <w:r>
        <w:rPr>
          <w:rFonts w:hint="eastAsia" w:ascii="楷体" w:hAnsi="楷体" w:eastAsia="楷体" w:cs="楷体"/>
          <w:kern w:val="0"/>
          <w:sz w:val="21"/>
          <w:szCs w:val="21"/>
        </w:rPr>
        <w:t>注：描述数据治理的对象、数据治理服务内容（包含治理内容、过程及输出结果）。</w:t>
      </w:r>
    </w:p>
    <w:p w14:paraId="3BAF5D92">
      <w:pPr>
        <w:pStyle w:val="62"/>
        <w:numPr>
          <w:ilvl w:val="2"/>
          <w:numId w:val="6"/>
        </w:numPr>
        <w:spacing w:before="400" w:beforeLines="0" w:after="320" w:afterLines="0"/>
        <w:ind w:firstLineChars="0"/>
        <w:outlineLvl w:val="2"/>
        <w:rPr>
          <w:rFonts w:hint="eastAsia" w:eastAsia="黑体"/>
          <w:sz w:val="30"/>
          <w:szCs w:val="30"/>
          <w:lang w:eastAsia="zh-Hans"/>
        </w:rPr>
      </w:pPr>
      <w:bookmarkStart w:id="294" w:name="_Toc5161"/>
      <w:bookmarkStart w:id="295" w:name="_Toc22694"/>
      <w:bookmarkStart w:id="296" w:name="_Toc693278486"/>
      <w:bookmarkStart w:id="297" w:name="_Toc3206"/>
      <w:r>
        <w:rPr>
          <w:rFonts w:hint="eastAsia" w:eastAsia="黑体"/>
          <w:sz w:val="30"/>
          <w:szCs w:val="30"/>
          <w:lang w:eastAsia="zh-Hans"/>
        </w:rPr>
        <w:t>非公共数据</w:t>
      </w:r>
      <w:r>
        <w:rPr>
          <w:rFonts w:hint="eastAsia" w:eastAsia="黑体"/>
          <w:sz w:val="30"/>
          <w:szCs w:val="30"/>
        </w:rPr>
        <w:t>购置</w:t>
      </w:r>
      <w:r>
        <w:rPr>
          <w:rFonts w:hint="eastAsia" w:eastAsia="黑体"/>
          <w:sz w:val="30"/>
          <w:szCs w:val="30"/>
          <w:lang w:eastAsia="zh-Hans"/>
        </w:rPr>
        <w:t>费</w:t>
      </w:r>
      <w:bookmarkEnd w:id="294"/>
      <w:bookmarkEnd w:id="295"/>
      <w:bookmarkEnd w:id="296"/>
      <w:bookmarkEnd w:id="297"/>
    </w:p>
    <w:p w14:paraId="4CB32378">
      <w:pPr>
        <w:pStyle w:val="11"/>
        <w:ind w:firstLine="482"/>
        <w:jc w:val="center"/>
        <w:rPr>
          <w:rFonts w:hint="eastAsia" w:ascii="宋体" w:hAnsi="宋体" w:eastAsia="宋体" w:cs="宋体"/>
          <w:b/>
          <w:bCs/>
          <w:sz w:val="24"/>
          <w:szCs w:val="24"/>
          <w:lang w:eastAsia="zh-Hans"/>
        </w:rPr>
      </w:pPr>
      <w:r>
        <w:rPr>
          <w:rFonts w:ascii="宋体" w:hAnsi="宋体" w:eastAsia="宋体" w:cs="宋体"/>
          <w:b/>
          <w:bCs/>
          <w:sz w:val="24"/>
          <w:szCs w:val="24"/>
          <w:lang w:eastAsia="zh-Hans"/>
        </w:rPr>
        <w:t>表</w:t>
      </w:r>
      <w:r>
        <w:rPr>
          <w:rFonts w:hint="eastAsia" w:ascii="宋体" w:hAnsi="宋体" w:eastAsia="宋体" w:cs="宋体"/>
          <w:b/>
          <w:bCs/>
          <w:sz w:val="24"/>
          <w:szCs w:val="24"/>
        </w:rPr>
        <w:t>22</w:t>
      </w:r>
      <w:r>
        <w:rPr>
          <w:rFonts w:ascii="宋体" w:hAnsi="宋体" w:eastAsia="宋体" w:cs="宋体"/>
          <w:b/>
          <w:bCs/>
          <w:sz w:val="24"/>
          <w:szCs w:val="24"/>
          <w:lang w:eastAsia="zh-Hans"/>
        </w:rPr>
        <w:t>: 非公共数据</w:t>
      </w:r>
      <w:r>
        <w:rPr>
          <w:rFonts w:hint="eastAsia" w:ascii="宋体" w:hAnsi="宋体" w:eastAsia="宋体" w:cs="宋体"/>
          <w:b/>
          <w:bCs/>
          <w:sz w:val="24"/>
          <w:szCs w:val="24"/>
          <w:lang w:eastAsia="zh-Hans"/>
        </w:rPr>
        <w:t>购置</w:t>
      </w:r>
      <w:r>
        <w:rPr>
          <w:rFonts w:ascii="宋体" w:hAnsi="宋体" w:eastAsia="宋体" w:cs="宋体"/>
          <w:b/>
          <w:bCs/>
          <w:sz w:val="24"/>
          <w:szCs w:val="24"/>
          <w:lang w:eastAsia="zh-Hans"/>
        </w:rPr>
        <w:t>费</w:t>
      </w:r>
    </w:p>
    <w:p w14:paraId="419BDF5B">
      <w:pPr>
        <w:spacing w:line="240" w:lineRule="auto"/>
        <w:ind w:firstLine="5460" w:firstLineChars="2600"/>
        <w:jc w:val="center"/>
      </w:pPr>
      <w:r>
        <w:rPr>
          <w:rFonts w:hint="eastAsia" w:ascii="Times New Roman" w:hAnsi="Times New Roman"/>
          <w:kern w:val="0"/>
          <w:sz w:val="21"/>
          <w:szCs w:val="21"/>
        </w:rPr>
        <w:t xml:space="preserve">        单位：万元</w:t>
      </w:r>
    </w:p>
    <w:tbl>
      <w:tblPr>
        <w:tblStyle w:val="27"/>
        <w:tblW w:w="8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03"/>
        <w:gridCol w:w="1225"/>
        <w:gridCol w:w="1800"/>
        <w:gridCol w:w="1038"/>
        <w:gridCol w:w="1293"/>
        <w:gridCol w:w="1765"/>
      </w:tblGrid>
      <w:tr w14:paraId="7D7A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4B13194B">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序号</w:t>
            </w:r>
          </w:p>
        </w:tc>
        <w:tc>
          <w:tcPr>
            <w:tcW w:w="903" w:type="dxa"/>
            <w:vAlign w:val="center"/>
          </w:tcPr>
          <w:p w14:paraId="4C93E2F9">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名称</w:t>
            </w:r>
          </w:p>
        </w:tc>
        <w:tc>
          <w:tcPr>
            <w:tcW w:w="1225" w:type="dxa"/>
            <w:vAlign w:val="center"/>
          </w:tcPr>
          <w:p w14:paraId="03C7889C">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产品类型</w:t>
            </w:r>
          </w:p>
          <w:p w14:paraId="67EDD301">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（数据或数据服务）</w:t>
            </w:r>
          </w:p>
        </w:tc>
        <w:tc>
          <w:tcPr>
            <w:tcW w:w="1800" w:type="dxa"/>
            <w:vAlign w:val="center"/>
          </w:tcPr>
          <w:p w14:paraId="76352537">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购买数量</w:t>
            </w:r>
          </w:p>
        </w:tc>
        <w:tc>
          <w:tcPr>
            <w:tcW w:w="1038" w:type="dxa"/>
            <w:vAlign w:val="center"/>
          </w:tcPr>
          <w:p w14:paraId="775110DD">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单价</w:t>
            </w:r>
          </w:p>
        </w:tc>
        <w:tc>
          <w:tcPr>
            <w:tcW w:w="1293" w:type="dxa"/>
            <w:vAlign w:val="center"/>
          </w:tcPr>
          <w:p w14:paraId="644762E9">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数据服务持续时间</w:t>
            </w:r>
          </w:p>
        </w:tc>
        <w:tc>
          <w:tcPr>
            <w:tcW w:w="1765" w:type="dxa"/>
            <w:vAlign w:val="center"/>
          </w:tcPr>
          <w:p w14:paraId="4C9FC1CF">
            <w:pPr>
              <w:spacing w:line="240" w:lineRule="auto"/>
              <w:ind w:firstLine="0" w:firstLineChars="0"/>
              <w:jc w:val="center"/>
              <w:rPr>
                <w:rFonts w:hint="eastAsia" w:ascii="宋体" w:hAnsi="宋体" w:eastAsia="宋体"/>
                <w:b/>
                <w:bCs/>
                <w:sz w:val="21"/>
                <w:szCs w:val="21"/>
              </w:rPr>
            </w:pPr>
            <w:r>
              <w:rPr>
                <w:rFonts w:hint="eastAsia" w:ascii="宋体" w:hAnsi="宋体" w:eastAsia="宋体"/>
                <w:b/>
                <w:bCs/>
                <w:sz w:val="21"/>
                <w:szCs w:val="21"/>
              </w:rPr>
              <w:t>费用合计</w:t>
            </w:r>
          </w:p>
        </w:tc>
      </w:tr>
      <w:tr w14:paraId="7D97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408DAB96">
            <w:pPr>
              <w:ind w:firstLine="640"/>
              <w:jc w:val="center"/>
              <w:rPr>
                <w:rFonts w:ascii="仿宋_GB2312"/>
                <w:sz w:val="32"/>
                <w:szCs w:val="32"/>
              </w:rPr>
            </w:pPr>
          </w:p>
        </w:tc>
        <w:tc>
          <w:tcPr>
            <w:tcW w:w="903" w:type="dxa"/>
            <w:vAlign w:val="center"/>
          </w:tcPr>
          <w:p w14:paraId="16BC9897">
            <w:pPr>
              <w:ind w:firstLine="640"/>
              <w:jc w:val="center"/>
              <w:rPr>
                <w:rFonts w:ascii="仿宋_GB2312"/>
                <w:sz w:val="32"/>
                <w:szCs w:val="32"/>
              </w:rPr>
            </w:pPr>
          </w:p>
        </w:tc>
        <w:tc>
          <w:tcPr>
            <w:tcW w:w="1225" w:type="dxa"/>
            <w:vAlign w:val="center"/>
          </w:tcPr>
          <w:p w14:paraId="15457523">
            <w:pPr>
              <w:ind w:firstLine="640"/>
              <w:jc w:val="center"/>
              <w:rPr>
                <w:rFonts w:ascii="仿宋_GB2312"/>
                <w:sz w:val="32"/>
                <w:szCs w:val="32"/>
              </w:rPr>
            </w:pPr>
          </w:p>
        </w:tc>
        <w:tc>
          <w:tcPr>
            <w:tcW w:w="1800" w:type="dxa"/>
            <w:vAlign w:val="center"/>
          </w:tcPr>
          <w:p w14:paraId="4E8C595F">
            <w:pPr>
              <w:ind w:firstLine="640"/>
              <w:jc w:val="center"/>
              <w:rPr>
                <w:rFonts w:ascii="仿宋_GB2312"/>
                <w:sz w:val="32"/>
                <w:szCs w:val="32"/>
              </w:rPr>
            </w:pPr>
          </w:p>
        </w:tc>
        <w:tc>
          <w:tcPr>
            <w:tcW w:w="1038" w:type="dxa"/>
            <w:vAlign w:val="center"/>
          </w:tcPr>
          <w:p w14:paraId="49A75E55">
            <w:pPr>
              <w:ind w:firstLine="640"/>
              <w:jc w:val="center"/>
              <w:rPr>
                <w:rFonts w:ascii="仿宋_GB2312"/>
                <w:sz w:val="32"/>
                <w:szCs w:val="32"/>
              </w:rPr>
            </w:pPr>
          </w:p>
        </w:tc>
        <w:tc>
          <w:tcPr>
            <w:tcW w:w="1293" w:type="dxa"/>
            <w:vAlign w:val="center"/>
          </w:tcPr>
          <w:p w14:paraId="6AA19FAD">
            <w:pPr>
              <w:ind w:firstLine="640"/>
              <w:jc w:val="center"/>
              <w:rPr>
                <w:rFonts w:ascii="仿宋_GB2312"/>
                <w:sz w:val="32"/>
                <w:szCs w:val="32"/>
              </w:rPr>
            </w:pPr>
          </w:p>
        </w:tc>
        <w:tc>
          <w:tcPr>
            <w:tcW w:w="1765" w:type="dxa"/>
            <w:vAlign w:val="center"/>
          </w:tcPr>
          <w:p w14:paraId="04B769E0">
            <w:pPr>
              <w:ind w:firstLine="640"/>
              <w:jc w:val="center"/>
              <w:rPr>
                <w:rFonts w:ascii="仿宋_GB2312"/>
                <w:sz w:val="32"/>
                <w:szCs w:val="32"/>
              </w:rPr>
            </w:pPr>
          </w:p>
        </w:tc>
      </w:tr>
      <w:tr w14:paraId="00FB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1F0E96E3">
            <w:pPr>
              <w:ind w:firstLine="640"/>
              <w:jc w:val="center"/>
              <w:rPr>
                <w:rFonts w:ascii="仿宋_GB2312"/>
                <w:sz w:val="32"/>
                <w:szCs w:val="32"/>
              </w:rPr>
            </w:pPr>
          </w:p>
        </w:tc>
        <w:tc>
          <w:tcPr>
            <w:tcW w:w="903" w:type="dxa"/>
            <w:vAlign w:val="center"/>
          </w:tcPr>
          <w:p w14:paraId="0336E936">
            <w:pPr>
              <w:ind w:firstLine="640"/>
              <w:jc w:val="center"/>
              <w:rPr>
                <w:rFonts w:ascii="仿宋_GB2312"/>
                <w:sz w:val="32"/>
                <w:szCs w:val="32"/>
              </w:rPr>
            </w:pPr>
          </w:p>
        </w:tc>
        <w:tc>
          <w:tcPr>
            <w:tcW w:w="1225" w:type="dxa"/>
            <w:vAlign w:val="center"/>
          </w:tcPr>
          <w:p w14:paraId="4AEA1342">
            <w:pPr>
              <w:ind w:firstLine="640"/>
              <w:jc w:val="center"/>
              <w:rPr>
                <w:rFonts w:ascii="仿宋_GB2312"/>
                <w:sz w:val="32"/>
                <w:szCs w:val="32"/>
              </w:rPr>
            </w:pPr>
          </w:p>
        </w:tc>
        <w:tc>
          <w:tcPr>
            <w:tcW w:w="1800" w:type="dxa"/>
            <w:vAlign w:val="center"/>
          </w:tcPr>
          <w:p w14:paraId="584C4FC1">
            <w:pPr>
              <w:ind w:firstLine="640"/>
              <w:jc w:val="center"/>
              <w:rPr>
                <w:rFonts w:ascii="仿宋_GB2312"/>
                <w:sz w:val="32"/>
                <w:szCs w:val="32"/>
              </w:rPr>
            </w:pPr>
          </w:p>
        </w:tc>
        <w:tc>
          <w:tcPr>
            <w:tcW w:w="1038" w:type="dxa"/>
            <w:vAlign w:val="center"/>
          </w:tcPr>
          <w:p w14:paraId="1AB77636">
            <w:pPr>
              <w:ind w:firstLine="640"/>
              <w:jc w:val="center"/>
              <w:rPr>
                <w:rFonts w:ascii="仿宋_GB2312"/>
                <w:sz w:val="32"/>
                <w:szCs w:val="32"/>
              </w:rPr>
            </w:pPr>
          </w:p>
        </w:tc>
        <w:tc>
          <w:tcPr>
            <w:tcW w:w="1293" w:type="dxa"/>
            <w:vAlign w:val="center"/>
          </w:tcPr>
          <w:p w14:paraId="3CF77E7D">
            <w:pPr>
              <w:ind w:firstLine="640"/>
              <w:jc w:val="center"/>
              <w:rPr>
                <w:rFonts w:ascii="仿宋_GB2312"/>
                <w:sz w:val="32"/>
                <w:szCs w:val="32"/>
              </w:rPr>
            </w:pPr>
          </w:p>
        </w:tc>
        <w:tc>
          <w:tcPr>
            <w:tcW w:w="1765" w:type="dxa"/>
            <w:vAlign w:val="center"/>
          </w:tcPr>
          <w:p w14:paraId="1B9F22FB">
            <w:pPr>
              <w:ind w:firstLine="640"/>
              <w:jc w:val="center"/>
              <w:rPr>
                <w:rFonts w:ascii="仿宋_GB2312"/>
                <w:sz w:val="32"/>
                <w:szCs w:val="32"/>
              </w:rPr>
            </w:pPr>
          </w:p>
        </w:tc>
      </w:tr>
    </w:tbl>
    <w:p w14:paraId="73C57BD6">
      <w:pPr>
        <w:pStyle w:val="62"/>
        <w:numPr>
          <w:ilvl w:val="2"/>
          <w:numId w:val="6"/>
        </w:numPr>
        <w:spacing w:before="400" w:beforeLines="0" w:after="320" w:afterLines="0"/>
        <w:ind w:firstLineChars="0"/>
        <w:outlineLvl w:val="2"/>
        <w:rPr>
          <w:rFonts w:hint="eastAsia" w:eastAsia="黑体"/>
          <w:sz w:val="30"/>
          <w:szCs w:val="30"/>
          <w:lang w:eastAsia="zh-Hans"/>
        </w:rPr>
      </w:pPr>
      <w:bookmarkStart w:id="298" w:name="_Toc28530"/>
      <w:bookmarkStart w:id="299" w:name="_Toc11985"/>
      <w:bookmarkStart w:id="300" w:name="_Toc274809296"/>
      <w:bookmarkStart w:id="301" w:name="_Toc29579"/>
      <w:r>
        <w:rPr>
          <w:rFonts w:hint="eastAsia" w:eastAsia="黑体"/>
          <w:sz w:val="30"/>
          <w:szCs w:val="30"/>
          <w:lang w:eastAsia="zh-Hans"/>
        </w:rPr>
        <w:t>基础设施购置费</w:t>
      </w:r>
      <w:bookmarkEnd w:id="298"/>
      <w:bookmarkEnd w:id="299"/>
      <w:bookmarkEnd w:id="300"/>
      <w:bookmarkEnd w:id="301"/>
    </w:p>
    <w:p w14:paraId="4C5506C5">
      <w:pPr>
        <w:ind w:firstLine="480"/>
        <w:rPr>
          <w:rFonts w:hint="eastAsia" w:ascii="宋体" w:hAnsi="宋体" w:eastAsia="宋体" w:cs="宋体"/>
          <w:sz w:val="24"/>
          <w:szCs w:val="24"/>
        </w:rPr>
      </w:pPr>
      <w:r>
        <w:rPr>
          <w:rFonts w:hint="eastAsia" w:ascii="宋体" w:hAnsi="宋体" w:eastAsia="宋体" w:cs="宋体"/>
          <w:sz w:val="24"/>
          <w:szCs w:val="24"/>
          <w:lang w:eastAsia="zh-Hans"/>
        </w:rPr>
        <w:t>参照本表详细列出各个硬件设备购置的费用，仅列出本项目需要采购的设备及金额。设备和硬件采购，</w:t>
      </w:r>
      <w:r>
        <w:rPr>
          <w:rFonts w:hint="eastAsia" w:ascii="宋体" w:hAnsi="宋体" w:eastAsia="宋体" w:cs="宋体"/>
          <w:sz w:val="24"/>
          <w:szCs w:val="24"/>
        </w:rPr>
        <w:t>需</w:t>
      </w:r>
      <w:r>
        <w:rPr>
          <w:rFonts w:hint="eastAsia" w:ascii="宋体" w:hAnsi="宋体" w:eastAsia="宋体" w:cs="宋体"/>
          <w:sz w:val="24"/>
          <w:szCs w:val="24"/>
          <w:lang w:eastAsia="zh-Hans"/>
        </w:rPr>
        <w:t>提供三家以上参考品牌。物理设备采购且需托管在运营商机房，</w:t>
      </w:r>
      <w:r>
        <w:rPr>
          <w:rFonts w:hint="eastAsia" w:ascii="宋体" w:hAnsi="宋体" w:eastAsia="宋体" w:cs="宋体"/>
          <w:sz w:val="24"/>
          <w:szCs w:val="24"/>
        </w:rPr>
        <w:t>需</w:t>
      </w:r>
      <w:r>
        <w:rPr>
          <w:rFonts w:hint="eastAsia" w:ascii="宋体" w:hAnsi="宋体" w:eastAsia="宋体" w:cs="宋体"/>
          <w:sz w:val="24"/>
          <w:szCs w:val="24"/>
          <w:lang w:eastAsia="zh-Hans"/>
        </w:rPr>
        <w:t>考虑机柜的租赁费用</w:t>
      </w:r>
      <w:r>
        <w:rPr>
          <w:rFonts w:hint="eastAsia" w:ascii="宋体" w:hAnsi="宋体" w:eastAsia="宋体" w:cs="宋体"/>
          <w:sz w:val="24"/>
          <w:szCs w:val="24"/>
        </w:rPr>
        <w:t>。</w:t>
      </w:r>
    </w:p>
    <w:p w14:paraId="675356D7">
      <w:pPr>
        <w:ind w:firstLine="480"/>
        <w:rPr>
          <w:rFonts w:hint="eastAsia" w:ascii="宋体" w:hAnsi="宋体" w:eastAsia="宋体" w:cs="宋体"/>
          <w:sz w:val="24"/>
          <w:szCs w:val="24"/>
        </w:rPr>
      </w:pPr>
    </w:p>
    <w:p w14:paraId="4A3D1FBA">
      <w:pPr>
        <w:pStyle w:val="11"/>
        <w:ind w:firstLine="482"/>
        <w:jc w:val="center"/>
        <w:rPr>
          <w:rFonts w:hint="eastAsia" w:ascii="宋体" w:hAnsi="宋体" w:eastAsia="宋体" w:cs="宋体"/>
          <w:b/>
          <w:bCs/>
          <w:sz w:val="24"/>
          <w:szCs w:val="24"/>
          <w:lang w:eastAsia="zh-Hans"/>
        </w:rPr>
      </w:pPr>
      <w:r>
        <w:rPr>
          <w:rFonts w:ascii="宋体" w:hAnsi="宋体" w:eastAsia="宋体" w:cs="宋体"/>
          <w:b/>
          <w:bCs/>
          <w:sz w:val="24"/>
          <w:szCs w:val="24"/>
          <w:lang w:eastAsia="zh-Hans"/>
        </w:rPr>
        <w:t>表</w:t>
      </w:r>
      <w:r>
        <w:rPr>
          <w:rFonts w:hint="eastAsia" w:ascii="宋体" w:hAnsi="宋体" w:eastAsia="宋体" w:cs="宋体"/>
          <w:b/>
          <w:bCs/>
          <w:sz w:val="24"/>
          <w:szCs w:val="24"/>
        </w:rPr>
        <w:t>23</w:t>
      </w:r>
      <w:r>
        <w:rPr>
          <w:rFonts w:ascii="宋体" w:hAnsi="宋体" w:eastAsia="宋体" w:cs="宋体"/>
          <w:b/>
          <w:bCs/>
          <w:sz w:val="24"/>
          <w:szCs w:val="24"/>
          <w:lang w:eastAsia="zh-Hans"/>
        </w:rPr>
        <w:t>: 设备购置概算明细表</w:t>
      </w:r>
    </w:p>
    <w:p w14:paraId="79230C63">
      <w:pPr>
        <w:snapToGrid w:val="0"/>
        <w:spacing w:line="560" w:lineRule="exact"/>
        <w:ind w:firstLine="480"/>
        <w:jc w:val="right"/>
        <w:rPr>
          <w:rFonts w:ascii="Arial" w:hAnsi="Arial" w:cs="Arial"/>
          <w:kern w:val="0"/>
          <w:sz w:val="24"/>
        </w:rPr>
      </w:pPr>
      <w:r>
        <w:rPr>
          <w:rFonts w:ascii="Arial" w:hAnsi="Arial" w:cs="Arial"/>
          <w:kern w:val="0"/>
          <w:sz w:val="24"/>
        </w:rPr>
        <w:t>单位：</w:t>
      </w:r>
      <w:r>
        <w:rPr>
          <w:rFonts w:hint="eastAsia" w:ascii="Arial" w:hAnsi="Arial" w:cs="Arial"/>
          <w:kern w:val="0"/>
          <w:sz w:val="24"/>
        </w:rPr>
        <w:t>万</w:t>
      </w:r>
      <w:r>
        <w:rPr>
          <w:rFonts w:ascii="Arial" w:hAnsi="Arial" w:cs="Arial"/>
          <w:kern w:val="0"/>
          <w:sz w:val="24"/>
        </w:rPr>
        <w:t>元</w:t>
      </w:r>
    </w:p>
    <w:tbl>
      <w:tblPr>
        <w:tblStyle w:val="26"/>
        <w:tblW w:w="8517" w:type="dxa"/>
        <w:jc w:val="center"/>
        <w:tblLayout w:type="fixed"/>
        <w:tblCellMar>
          <w:top w:w="0" w:type="dxa"/>
          <w:left w:w="108" w:type="dxa"/>
          <w:bottom w:w="0" w:type="dxa"/>
          <w:right w:w="108" w:type="dxa"/>
        </w:tblCellMar>
      </w:tblPr>
      <w:tblGrid>
        <w:gridCol w:w="612"/>
        <w:gridCol w:w="790"/>
        <w:gridCol w:w="1779"/>
        <w:gridCol w:w="1196"/>
        <w:gridCol w:w="704"/>
        <w:gridCol w:w="808"/>
        <w:gridCol w:w="668"/>
        <w:gridCol w:w="980"/>
        <w:gridCol w:w="980"/>
      </w:tblGrid>
      <w:tr w14:paraId="68D5F389">
        <w:tblPrEx>
          <w:tblCellMar>
            <w:top w:w="0" w:type="dxa"/>
            <w:left w:w="108" w:type="dxa"/>
            <w:bottom w:w="0" w:type="dxa"/>
            <w:right w:w="108" w:type="dxa"/>
          </w:tblCellMar>
        </w:tblPrEx>
        <w:trPr>
          <w:trHeight w:val="23" w:hRule="atLeast"/>
          <w:tblHeader/>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5EF5EDFC">
            <w:pPr>
              <w:pStyle w:val="75"/>
              <w:rPr>
                <w:b/>
              </w:rPr>
            </w:pPr>
            <w:r>
              <w:rPr>
                <w:b/>
              </w:rPr>
              <w:t>序号</w:t>
            </w:r>
          </w:p>
        </w:tc>
        <w:tc>
          <w:tcPr>
            <w:tcW w:w="790" w:type="dxa"/>
            <w:tcBorders>
              <w:top w:val="single" w:color="000000" w:sz="4" w:space="0"/>
              <w:left w:val="single" w:color="000000" w:sz="4" w:space="0"/>
              <w:bottom w:val="single" w:color="000000" w:sz="4" w:space="0"/>
              <w:right w:val="single" w:color="000000" w:sz="4" w:space="0"/>
            </w:tcBorders>
            <w:vAlign w:val="center"/>
          </w:tcPr>
          <w:p w14:paraId="612A92BF">
            <w:pPr>
              <w:pStyle w:val="75"/>
              <w:rPr>
                <w:b/>
              </w:rPr>
            </w:pPr>
            <w:r>
              <w:rPr>
                <w:b/>
              </w:rPr>
              <w:t>设备名称</w:t>
            </w:r>
          </w:p>
        </w:tc>
        <w:tc>
          <w:tcPr>
            <w:tcW w:w="1779" w:type="dxa"/>
            <w:tcBorders>
              <w:top w:val="single" w:color="000000" w:sz="4" w:space="0"/>
              <w:left w:val="single" w:color="000000" w:sz="4" w:space="0"/>
              <w:bottom w:val="single" w:color="000000" w:sz="4" w:space="0"/>
              <w:right w:val="single" w:color="000000" w:sz="4" w:space="0"/>
            </w:tcBorders>
            <w:vAlign w:val="center"/>
          </w:tcPr>
          <w:p w14:paraId="5FC1A50F">
            <w:pPr>
              <w:pStyle w:val="75"/>
              <w:rPr>
                <w:b/>
              </w:rPr>
            </w:pPr>
            <w:r>
              <w:rPr>
                <w:b/>
              </w:rPr>
              <w:t>设备参数</w:t>
            </w:r>
          </w:p>
        </w:tc>
        <w:tc>
          <w:tcPr>
            <w:tcW w:w="1196" w:type="dxa"/>
            <w:tcBorders>
              <w:top w:val="single" w:color="000000" w:sz="4" w:space="0"/>
              <w:left w:val="single" w:color="000000" w:sz="4" w:space="0"/>
              <w:bottom w:val="single" w:color="000000" w:sz="4" w:space="0"/>
              <w:right w:val="single" w:color="000000" w:sz="4" w:space="0"/>
            </w:tcBorders>
            <w:vAlign w:val="center"/>
          </w:tcPr>
          <w:p w14:paraId="0A18FC54">
            <w:pPr>
              <w:pStyle w:val="75"/>
              <w:rPr>
                <w:b/>
              </w:rPr>
            </w:pPr>
            <w:r>
              <w:rPr>
                <w:b/>
              </w:rPr>
              <w:t>参考品牌及型号</w:t>
            </w:r>
          </w:p>
        </w:tc>
        <w:tc>
          <w:tcPr>
            <w:tcW w:w="704" w:type="dxa"/>
            <w:tcBorders>
              <w:top w:val="single" w:color="000000" w:sz="4" w:space="0"/>
              <w:left w:val="single" w:color="000000" w:sz="4" w:space="0"/>
              <w:bottom w:val="single" w:color="000000" w:sz="4" w:space="0"/>
              <w:right w:val="single" w:color="000000" w:sz="4" w:space="0"/>
            </w:tcBorders>
            <w:vAlign w:val="center"/>
          </w:tcPr>
          <w:p w14:paraId="0BA27120">
            <w:pPr>
              <w:pStyle w:val="75"/>
              <w:rPr>
                <w:b/>
              </w:rPr>
            </w:pPr>
            <w:r>
              <w:rPr>
                <w:b/>
              </w:rPr>
              <w:t>单位</w:t>
            </w:r>
          </w:p>
        </w:tc>
        <w:tc>
          <w:tcPr>
            <w:tcW w:w="808" w:type="dxa"/>
            <w:tcBorders>
              <w:top w:val="single" w:color="000000" w:sz="4" w:space="0"/>
              <w:left w:val="single" w:color="000000" w:sz="4" w:space="0"/>
              <w:bottom w:val="single" w:color="000000" w:sz="4" w:space="0"/>
              <w:right w:val="single" w:color="000000" w:sz="4" w:space="0"/>
            </w:tcBorders>
            <w:vAlign w:val="center"/>
          </w:tcPr>
          <w:p w14:paraId="12487697">
            <w:pPr>
              <w:pStyle w:val="75"/>
              <w:rPr>
                <w:b/>
              </w:rPr>
            </w:pPr>
            <w:r>
              <w:rPr>
                <w:b/>
              </w:rPr>
              <w:t>数量</w:t>
            </w:r>
          </w:p>
        </w:tc>
        <w:tc>
          <w:tcPr>
            <w:tcW w:w="668" w:type="dxa"/>
            <w:tcBorders>
              <w:top w:val="single" w:color="000000" w:sz="4" w:space="0"/>
              <w:left w:val="single" w:color="000000" w:sz="4" w:space="0"/>
              <w:bottom w:val="single" w:color="000000" w:sz="4" w:space="0"/>
              <w:right w:val="single" w:color="000000" w:sz="4" w:space="0"/>
            </w:tcBorders>
            <w:vAlign w:val="center"/>
          </w:tcPr>
          <w:p w14:paraId="18612286">
            <w:pPr>
              <w:pStyle w:val="75"/>
              <w:rPr>
                <w:b/>
              </w:rPr>
            </w:pPr>
            <w:r>
              <w:rPr>
                <w:b/>
              </w:rPr>
              <w:t>单价</w:t>
            </w:r>
          </w:p>
        </w:tc>
        <w:tc>
          <w:tcPr>
            <w:tcW w:w="980" w:type="dxa"/>
            <w:tcBorders>
              <w:top w:val="single" w:color="000000" w:sz="4" w:space="0"/>
              <w:left w:val="single" w:color="000000" w:sz="4" w:space="0"/>
              <w:bottom w:val="single" w:color="000000" w:sz="4" w:space="0"/>
              <w:right w:val="single" w:color="000000" w:sz="4" w:space="0"/>
            </w:tcBorders>
            <w:vAlign w:val="center"/>
          </w:tcPr>
          <w:p w14:paraId="7A9CE787">
            <w:pPr>
              <w:pStyle w:val="75"/>
              <w:rPr>
                <w:b/>
              </w:rPr>
            </w:pPr>
            <w:r>
              <w:rPr>
                <w:b/>
              </w:rPr>
              <w:t>合计</w:t>
            </w:r>
          </w:p>
        </w:tc>
        <w:tc>
          <w:tcPr>
            <w:tcW w:w="980" w:type="dxa"/>
            <w:tcBorders>
              <w:top w:val="single" w:color="000000" w:sz="4" w:space="0"/>
              <w:left w:val="single" w:color="000000" w:sz="4" w:space="0"/>
              <w:bottom w:val="single" w:color="000000" w:sz="4" w:space="0"/>
              <w:right w:val="single" w:color="000000" w:sz="4" w:space="0"/>
            </w:tcBorders>
            <w:vAlign w:val="center"/>
          </w:tcPr>
          <w:p w14:paraId="5F47F435">
            <w:pPr>
              <w:pStyle w:val="75"/>
              <w:rPr>
                <w:b/>
              </w:rPr>
            </w:pPr>
            <w:r>
              <w:rPr>
                <w:b/>
              </w:rPr>
              <w:t>备注</w:t>
            </w:r>
          </w:p>
        </w:tc>
      </w:tr>
      <w:tr w14:paraId="41683419">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096AF231">
            <w:pPr>
              <w:pStyle w:val="75"/>
              <w:rPr>
                <w:bCs w:val="0"/>
              </w:rPr>
            </w:pPr>
          </w:p>
        </w:tc>
        <w:tc>
          <w:tcPr>
            <w:tcW w:w="790" w:type="dxa"/>
            <w:tcBorders>
              <w:top w:val="single" w:color="000000" w:sz="4" w:space="0"/>
              <w:left w:val="single" w:color="000000" w:sz="4" w:space="0"/>
              <w:bottom w:val="single" w:color="000000" w:sz="4" w:space="0"/>
              <w:right w:val="single" w:color="000000" w:sz="4" w:space="0"/>
            </w:tcBorders>
            <w:vAlign w:val="center"/>
          </w:tcPr>
          <w:p w14:paraId="276F71A4">
            <w:pPr>
              <w:pStyle w:val="75"/>
              <w:jc w:val="left"/>
              <w:rPr>
                <w:bCs w:val="0"/>
              </w:rPr>
            </w:pPr>
          </w:p>
        </w:tc>
        <w:tc>
          <w:tcPr>
            <w:tcW w:w="1779" w:type="dxa"/>
            <w:tcBorders>
              <w:top w:val="single" w:color="000000" w:sz="4" w:space="0"/>
              <w:left w:val="single" w:color="000000" w:sz="4" w:space="0"/>
              <w:bottom w:val="single" w:color="000000" w:sz="4" w:space="0"/>
              <w:right w:val="single" w:color="000000" w:sz="4" w:space="0"/>
            </w:tcBorders>
            <w:vAlign w:val="center"/>
          </w:tcPr>
          <w:p w14:paraId="52CAF4B2">
            <w:pPr>
              <w:pStyle w:val="75"/>
              <w:jc w:val="left"/>
              <w:rPr>
                <w:bCs w:val="0"/>
              </w:rPr>
            </w:pPr>
          </w:p>
        </w:tc>
        <w:tc>
          <w:tcPr>
            <w:tcW w:w="1196" w:type="dxa"/>
            <w:tcBorders>
              <w:top w:val="single" w:color="000000" w:sz="4" w:space="0"/>
              <w:left w:val="single" w:color="000000" w:sz="4" w:space="0"/>
              <w:bottom w:val="single" w:color="000000" w:sz="4" w:space="0"/>
              <w:right w:val="single" w:color="000000" w:sz="4" w:space="0"/>
            </w:tcBorders>
            <w:vAlign w:val="center"/>
          </w:tcPr>
          <w:p w14:paraId="0C778CA6">
            <w:pPr>
              <w:pStyle w:val="75"/>
              <w:rPr>
                <w:bCs w:val="0"/>
              </w:rPr>
            </w:pPr>
          </w:p>
        </w:tc>
        <w:tc>
          <w:tcPr>
            <w:tcW w:w="704" w:type="dxa"/>
            <w:tcBorders>
              <w:top w:val="single" w:color="000000" w:sz="4" w:space="0"/>
              <w:left w:val="single" w:color="000000" w:sz="4" w:space="0"/>
              <w:bottom w:val="single" w:color="000000" w:sz="4" w:space="0"/>
              <w:right w:val="single" w:color="000000" w:sz="4" w:space="0"/>
            </w:tcBorders>
            <w:vAlign w:val="center"/>
          </w:tcPr>
          <w:p w14:paraId="2F75869D">
            <w:pPr>
              <w:pStyle w:val="75"/>
              <w:rPr>
                <w:bCs w:val="0"/>
              </w:rPr>
            </w:pPr>
          </w:p>
        </w:tc>
        <w:tc>
          <w:tcPr>
            <w:tcW w:w="808" w:type="dxa"/>
            <w:tcBorders>
              <w:top w:val="single" w:color="000000" w:sz="4" w:space="0"/>
              <w:left w:val="single" w:color="000000" w:sz="4" w:space="0"/>
              <w:bottom w:val="single" w:color="000000" w:sz="4" w:space="0"/>
              <w:right w:val="single" w:color="000000" w:sz="4" w:space="0"/>
            </w:tcBorders>
            <w:vAlign w:val="center"/>
          </w:tcPr>
          <w:p w14:paraId="6705A5A6">
            <w:pPr>
              <w:pStyle w:val="75"/>
              <w:rPr>
                <w:bCs w:val="0"/>
              </w:rPr>
            </w:pPr>
          </w:p>
        </w:tc>
        <w:tc>
          <w:tcPr>
            <w:tcW w:w="668" w:type="dxa"/>
            <w:tcBorders>
              <w:top w:val="single" w:color="000000" w:sz="4" w:space="0"/>
              <w:left w:val="single" w:color="000000" w:sz="4" w:space="0"/>
              <w:bottom w:val="single" w:color="000000" w:sz="4" w:space="0"/>
              <w:right w:val="single" w:color="000000" w:sz="4" w:space="0"/>
            </w:tcBorders>
            <w:vAlign w:val="center"/>
          </w:tcPr>
          <w:p w14:paraId="56F872C5">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AA1EDF7">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25F097A">
            <w:pPr>
              <w:pStyle w:val="75"/>
              <w:rPr>
                <w:bCs w:val="0"/>
              </w:rPr>
            </w:pPr>
          </w:p>
        </w:tc>
      </w:tr>
      <w:tr w14:paraId="5E6C06F4">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606624EA">
            <w:pPr>
              <w:pStyle w:val="75"/>
              <w:rPr>
                <w:bCs w:val="0"/>
              </w:rPr>
            </w:pPr>
          </w:p>
        </w:tc>
        <w:tc>
          <w:tcPr>
            <w:tcW w:w="790" w:type="dxa"/>
            <w:tcBorders>
              <w:top w:val="single" w:color="000000" w:sz="4" w:space="0"/>
              <w:left w:val="single" w:color="000000" w:sz="4" w:space="0"/>
              <w:bottom w:val="single" w:color="000000" w:sz="4" w:space="0"/>
              <w:right w:val="single" w:color="000000" w:sz="4" w:space="0"/>
            </w:tcBorders>
            <w:vAlign w:val="center"/>
          </w:tcPr>
          <w:p w14:paraId="4AB3D492">
            <w:pPr>
              <w:pStyle w:val="75"/>
              <w:jc w:val="left"/>
              <w:rPr>
                <w:bCs w:val="0"/>
              </w:rPr>
            </w:pPr>
          </w:p>
        </w:tc>
        <w:tc>
          <w:tcPr>
            <w:tcW w:w="1779" w:type="dxa"/>
            <w:tcBorders>
              <w:top w:val="single" w:color="000000" w:sz="4" w:space="0"/>
              <w:left w:val="single" w:color="000000" w:sz="4" w:space="0"/>
              <w:bottom w:val="single" w:color="000000" w:sz="4" w:space="0"/>
              <w:right w:val="single" w:color="000000" w:sz="4" w:space="0"/>
            </w:tcBorders>
            <w:vAlign w:val="center"/>
          </w:tcPr>
          <w:p w14:paraId="305DD9B7">
            <w:pPr>
              <w:pStyle w:val="75"/>
              <w:jc w:val="left"/>
              <w:rPr>
                <w:bCs w:val="0"/>
              </w:rPr>
            </w:pPr>
          </w:p>
        </w:tc>
        <w:tc>
          <w:tcPr>
            <w:tcW w:w="1196" w:type="dxa"/>
            <w:tcBorders>
              <w:top w:val="single" w:color="000000" w:sz="4" w:space="0"/>
              <w:left w:val="single" w:color="000000" w:sz="4" w:space="0"/>
              <w:bottom w:val="single" w:color="000000" w:sz="4" w:space="0"/>
              <w:right w:val="single" w:color="000000" w:sz="4" w:space="0"/>
            </w:tcBorders>
            <w:vAlign w:val="center"/>
          </w:tcPr>
          <w:p w14:paraId="752BF231">
            <w:pPr>
              <w:pStyle w:val="75"/>
              <w:rPr>
                <w:bCs w:val="0"/>
              </w:rPr>
            </w:pPr>
          </w:p>
        </w:tc>
        <w:tc>
          <w:tcPr>
            <w:tcW w:w="704" w:type="dxa"/>
            <w:tcBorders>
              <w:top w:val="single" w:color="000000" w:sz="4" w:space="0"/>
              <w:left w:val="single" w:color="000000" w:sz="4" w:space="0"/>
              <w:bottom w:val="single" w:color="000000" w:sz="4" w:space="0"/>
              <w:right w:val="single" w:color="000000" w:sz="4" w:space="0"/>
            </w:tcBorders>
            <w:vAlign w:val="center"/>
          </w:tcPr>
          <w:p w14:paraId="1BFE5895">
            <w:pPr>
              <w:pStyle w:val="75"/>
              <w:rPr>
                <w:bCs w:val="0"/>
              </w:rPr>
            </w:pPr>
          </w:p>
        </w:tc>
        <w:tc>
          <w:tcPr>
            <w:tcW w:w="808" w:type="dxa"/>
            <w:tcBorders>
              <w:top w:val="single" w:color="000000" w:sz="4" w:space="0"/>
              <w:left w:val="single" w:color="000000" w:sz="4" w:space="0"/>
              <w:bottom w:val="single" w:color="000000" w:sz="4" w:space="0"/>
              <w:right w:val="single" w:color="000000" w:sz="4" w:space="0"/>
            </w:tcBorders>
            <w:vAlign w:val="center"/>
          </w:tcPr>
          <w:p w14:paraId="73BD77EF">
            <w:pPr>
              <w:pStyle w:val="75"/>
              <w:rPr>
                <w:bCs w:val="0"/>
              </w:rPr>
            </w:pPr>
          </w:p>
        </w:tc>
        <w:tc>
          <w:tcPr>
            <w:tcW w:w="668" w:type="dxa"/>
            <w:tcBorders>
              <w:top w:val="single" w:color="000000" w:sz="4" w:space="0"/>
              <w:left w:val="single" w:color="000000" w:sz="4" w:space="0"/>
              <w:bottom w:val="single" w:color="000000" w:sz="4" w:space="0"/>
              <w:right w:val="single" w:color="000000" w:sz="4" w:space="0"/>
            </w:tcBorders>
            <w:vAlign w:val="center"/>
          </w:tcPr>
          <w:p w14:paraId="47245B31">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C1936C8">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F610CE8">
            <w:pPr>
              <w:pStyle w:val="75"/>
              <w:rPr>
                <w:bCs w:val="0"/>
              </w:rPr>
            </w:pPr>
          </w:p>
        </w:tc>
      </w:tr>
      <w:tr w14:paraId="7F87FF43">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19E2DE10">
            <w:pPr>
              <w:pStyle w:val="75"/>
              <w:rPr>
                <w:bCs w:val="0"/>
              </w:rPr>
            </w:pPr>
            <w:r>
              <w:rPr>
                <w:bCs w:val="0"/>
              </w:rPr>
              <w:t>...</w:t>
            </w:r>
          </w:p>
        </w:tc>
        <w:tc>
          <w:tcPr>
            <w:tcW w:w="790" w:type="dxa"/>
            <w:tcBorders>
              <w:top w:val="single" w:color="000000" w:sz="4" w:space="0"/>
              <w:left w:val="single" w:color="000000" w:sz="4" w:space="0"/>
              <w:bottom w:val="single" w:color="000000" w:sz="4" w:space="0"/>
              <w:right w:val="single" w:color="000000" w:sz="4" w:space="0"/>
            </w:tcBorders>
            <w:vAlign w:val="center"/>
          </w:tcPr>
          <w:p w14:paraId="2EC778B9">
            <w:pPr>
              <w:pStyle w:val="75"/>
              <w:rPr>
                <w:rFonts w:ascii="Times New Roman"/>
                <w:bCs w:val="0"/>
                <w:szCs w:val="30"/>
              </w:rPr>
            </w:pPr>
          </w:p>
        </w:tc>
        <w:tc>
          <w:tcPr>
            <w:tcW w:w="1779" w:type="dxa"/>
            <w:tcBorders>
              <w:top w:val="single" w:color="000000" w:sz="4" w:space="0"/>
              <w:left w:val="single" w:color="000000" w:sz="4" w:space="0"/>
              <w:bottom w:val="single" w:color="000000" w:sz="4" w:space="0"/>
              <w:right w:val="single" w:color="000000" w:sz="4" w:space="0"/>
            </w:tcBorders>
            <w:vAlign w:val="center"/>
          </w:tcPr>
          <w:p w14:paraId="6504B098">
            <w:pPr>
              <w:pStyle w:val="75"/>
              <w:rPr>
                <w:bCs w:val="0"/>
              </w:rPr>
            </w:pPr>
          </w:p>
        </w:tc>
        <w:tc>
          <w:tcPr>
            <w:tcW w:w="1196" w:type="dxa"/>
            <w:tcBorders>
              <w:top w:val="single" w:color="000000" w:sz="4" w:space="0"/>
              <w:left w:val="single" w:color="000000" w:sz="4" w:space="0"/>
              <w:bottom w:val="single" w:color="000000" w:sz="4" w:space="0"/>
              <w:right w:val="single" w:color="000000" w:sz="4" w:space="0"/>
            </w:tcBorders>
            <w:vAlign w:val="center"/>
          </w:tcPr>
          <w:p w14:paraId="0C648A3C">
            <w:pPr>
              <w:pStyle w:val="75"/>
              <w:rPr>
                <w:bCs w:val="0"/>
              </w:rPr>
            </w:pPr>
          </w:p>
        </w:tc>
        <w:tc>
          <w:tcPr>
            <w:tcW w:w="704" w:type="dxa"/>
            <w:tcBorders>
              <w:top w:val="single" w:color="000000" w:sz="4" w:space="0"/>
              <w:left w:val="single" w:color="000000" w:sz="4" w:space="0"/>
              <w:bottom w:val="single" w:color="000000" w:sz="4" w:space="0"/>
              <w:right w:val="single" w:color="000000" w:sz="4" w:space="0"/>
            </w:tcBorders>
            <w:vAlign w:val="center"/>
          </w:tcPr>
          <w:p w14:paraId="30A0BD1A">
            <w:pPr>
              <w:pStyle w:val="75"/>
              <w:rPr>
                <w:bCs w:val="0"/>
              </w:rPr>
            </w:pPr>
          </w:p>
        </w:tc>
        <w:tc>
          <w:tcPr>
            <w:tcW w:w="808" w:type="dxa"/>
            <w:tcBorders>
              <w:top w:val="single" w:color="000000" w:sz="4" w:space="0"/>
              <w:left w:val="single" w:color="000000" w:sz="4" w:space="0"/>
              <w:bottom w:val="single" w:color="000000" w:sz="4" w:space="0"/>
              <w:right w:val="single" w:color="000000" w:sz="4" w:space="0"/>
            </w:tcBorders>
            <w:vAlign w:val="center"/>
          </w:tcPr>
          <w:p w14:paraId="67B21969">
            <w:pPr>
              <w:pStyle w:val="75"/>
              <w:rPr>
                <w:bCs w:val="0"/>
              </w:rPr>
            </w:pPr>
          </w:p>
        </w:tc>
        <w:tc>
          <w:tcPr>
            <w:tcW w:w="668" w:type="dxa"/>
            <w:tcBorders>
              <w:top w:val="single" w:color="000000" w:sz="4" w:space="0"/>
              <w:left w:val="single" w:color="000000" w:sz="4" w:space="0"/>
              <w:bottom w:val="single" w:color="000000" w:sz="4" w:space="0"/>
              <w:right w:val="single" w:color="000000" w:sz="4" w:space="0"/>
            </w:tcBorders>
            <w:vAlign w:val="center"/>
          </w:tcPr>
          <w:p w14:paraId="05E086AC">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07BBF82">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0DBD00C">
            <w:pPr>
              <w:pStyle w:val="75"/>
              <w:rPr>
                <w:bCs w:val="0"/>
              </w:rPr>
            </w:pPr>
          </w:p>
        </w:tc>
      </w:tr>
      <w:tr w14:paraId="2CF1686B">
        <w:tblPrEx>
          <w:tblCellMar>
            <w:top w:w="0" w:type="dxa"/>
            <w:left w:w="108" w:type="dxa"/>
            <w:bottom w:w="0" w:type="dxa"/>
            <w:right w:w="108" w:type="dxa"/>
          </w:tblCellMar>
        </w:tblPrEx>
        <w:trPr>
          <w:trHeight w:val="23" w:hRule="atLeast"/>
          <w:jc w:val="center"/>
        </w:trPr>
        <w:tc>
          <w:tcPr>
            <w:tcW w:w="6557" w:type="dxa"/>
            <w:gridSpan w:val="7"/>
            <w:tcBorders>
              <w:top w:val="single" w:color="000000" w:sz="4" w:space="0"/>
              <w:left w:val="single" w:color="000000" w:sz="4" w:space="0"/>
              <w:bottom w:val="single" w:color="000000" w:sz="4" w:space="0"/>
              <w:right w:val="single" w:color="000000" w:sz="4" w:space="0"/>
            </w:tcBorders>
            <w:vAlign w:val="center"/>
          </w:tcPr>
          <w:p w14:paraId="26F174C2">
            <w:pPr>
              <w:pStyle w:val="75"/>
              <w:rPr>
                <w:bCs w:val="0"/>
              </w:rPr>
            </w:pPr>
            <w:r>
              <w:rPr>
                <w:bCs w:val="0"/>
              </w:rPr>
              <w:t>总计</w:t>
            </w:r>
          </w:p>
        </w:tc>
        <w:tc>
          <w:tcPr>
            <w:tcW w:w="980" w:type="dxa"/>
            <w:tcBorders>
              <w:top w:val="single" w:color="000000" w:sz="4" w:space="0"/>
              <w:left w:val="single" w:color="000000" w:sz="4" w:space="0"/>
              <w:bottom w:val="single" w:color="000000" w:sz="4" w:space="0"/>
              <w:right w:val="single" w:color="000000" w:sz="4" w:space="0"/>
            </w:tcBorders>
            <w:vAlign w:val="center"/>
          </w:tcPr>
          <w:p w14:paraId="0EB23274">
            <w:pPr>
              <w:pStyle w:val="75"/>
              <w:rPr>
                <w:bCs w:val="0"/>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293C17B">
            <w:pPr>
              <w:pStyle w:val="75"/>
              <w:rPr>
                <w:bCs w:val="0"/>
              </w:rPr>
            </w:pPr>
          </w:p>
        </w:tc>
      </w:tr>
    </w:tbl>
    <w:p w14:paraId="2AED66EE">
      <w:pPr>
        <w:pStyle w:val="11"/>
        <w:snapToGrid w:val="0"/>
        <w:spacing w:line="240" w:lineRule="auto"/>
        <w:rPr>
          <w:rFonts w:hint="eastAsia" w:ascii="楷体" w:hAnsi="楷体" w:eastAsia="楷体" w:cs="楷体"/>
          <w:kern w:val="0"/>
          <w:sz w:val="21"/>
          <w:szCs w:val="21"/>
        </w:rPr>
      </w:pPr>
      <w:r>
        <w:rPr>
          <w:rFonts w:hint="eastAsia" w:ascii="楷体" w:hAnsi="楷体" w:eastAsia="楷体" w:cs="楷体"/>
          <w:kern w:val="0"/>
          <w:sz w:val="21"/>
          <w:szCs w:val="21"/>
        </w:rPr>
        <w:t>备注：设备可包含数据采集设备、数据传输设备、数据存储设备、数据计算设备、安全设备、应用展示设备、工程信息设备、专用设备、终端设备、辅助材料等。</w:t>
      </w:r>
    </w:p>
    <w:p w14:paraId="64ED5328">
      <w:pPr>
        <w:pStyle w:val="62"/>
        <w:numPr>
          <w:ilvl w:val="1"/>
          <w:numId w:val="6"/>
        </w:numPr>
        <w:spacing w:before="480" w:beforeLines="0" w:after="360" w:afterLines="0" w:line="240" w:lineRule="auto"/>
        <w:ind w:firstLineChars="0"/>
        <w:jc w:val="left"/>
        <w:outlineLvl w:val="1"/>
        <w:rPr>
          <w:rFonts w:hint="eastAsia" w:eastAsia="黑体" w:cs="黑体"/>
          <w:sz w:val="30"/>
          <w:szCs w:val="30"/>
          <w:lang w:eastAsia="zh-Hans"/>
        </w:rPr>
      </w:pPr>
      <w:bookmarkStart w:id="302" w:name="_Toc6095"/>
      <w:bookmarkStart w:id="303" w:name="_Toc1419685784"/>
      <w:bookmarkStart w:id="304" w:name="_Toc20651"/>
      <w:bookmarkStart w:id="305" w:name="_Toc7833"/>
      <w:r>
        <w:rPr>
          <w:rFonts w:hint="eastAsia" w:eastAsia="黑体" w:cs="黑体"/>
          <w:sz w:val="30"/>
          <w:szCs w:val="30"/>
          <w:lang w:eastAsia="zh-Hans"/>
        </w:rPr>
        <w:t>其他相关费用</w:t>
      </w:r>
      <w:bookmarkEnd w:id="302"/>
      <w:bookmarkEnd w:id="303"/>
      <w:bookmarkEnd w:id="304"/>
      <w:bookmarkEnd w:id="305"/>
    </w:p>
    <w:p w14:paraId="20CBD2A4">
      <w:pPr>
        <w:ind w:firstLine="480"/>
        <w:rPr>
          <w:rFonts w:hint="eastAsia" w:ascii="宋体" w:hAnsi="宋体" w:eastAsia="宋体" w:cs="宋体"/>
          <w:sz w:val="24"/>
          <w:szCs w:val="24"/>
        </w:rPr>
      </w:pPr>
      <w:r>
        <w:rPr>
          <w:rFonts w:hint="eastAsia" w:ascii="宋体" w:hAnsi="宋体" w:eastAsia="宋体" w:cs="宋体"/>
          <w:sz w:val="24"/>
          <w:szCs w:val="24"/>
        </w:rPr>
        <w:t>其他相关费用的概算明细表参考</w:t>
      </w:r>
      <w:r>
        <w:rPr>
          <w:rFonts w:hint="eastAsia" w:ascii="宋体" w:hAnsi="宋体" w:eastAsia="宋体" w:cs="宋体"/>
          <w:sz w:val="24"/>
          <w:szCs w:val="24"/>
          <w:lang w:eastAsia="zh-Hans"/>
        </w:rPr>
        <w:t>《厦门市政务信息化项目造价评估规范（试行）》</w:t>
      </w:r>
      <w:r>
        <w:rPr>
          <w:rFonts w:hint="eastAsia" w:ascii="宋体" w:hAnsi="宋体" w:eastAsia="宋体" w:cs="宋体"/>
          <w:sz w:val="24"/>
          <w:szCs w:val="24"/>
        </w:rPr>
        <w:t>的计费方式和计费说明</w:t>
      </w:r>
      <w:r>
        <w:rPr>
          <w:rFonts w:hint="eastAsia" w:ascii="宋体" w:hAnsi="宋体" w:eastAsia="宋体" w:cs="宋体"/>
          <w:sz w:val="24"/>
          <w:szCs w:val="24"/>
          <w:lang w:eastAsia="zh-Hans"/>
        </w:rPr>
        <w:t>，自行拟定</w:t>
      </w:r>
      <w:r>
        <w:rPr>
          <w:rFonts w:hint="eastAsia" w:ascii="宋体" w:hAnsi="宋体" w:eastAsia="宋体" w:cs="宋体"/>
          <w:sz w:val="24"/>
          <w:szCs w:val="24"/>
        </w:rPr>
        <w:t>。</w:t>
      </w:r>
    </w:p>
    <w:p w14:paraId="707CFC4B">
      <w:pPr>
        <w:ind w:firstLine="560"/>
        <w:sectPr>
          <w:pgSz w:w="11906" w:h="16838"/>
          <w:pgMar w:top="1440" w:right="1800" w:bottom="1440" w:left="1800" w:header="851" w:footer="992" w:gutter="0"/>
          <w:cols w:space="720" w:num="1"/>
          <w:docGrid w:type="lines" w:linePitch="312" w:charSpace="0"/>
        </w:sectPr>
      </w:pPr>
    </w:p>
    <w:p w14:paraId="681E6CCA">
      <w:pPr>
        <w:spacing w:line="240" w:lineRule="auto"/>
        <w:ind w:firstLine="480" w:firstLineChars="0"/>
        <w:rPr>
          <w:rFonts w:hint="eastAsia" w:ascii="宋体" w:hAnsi="宋体" w:eastAsia="宋体" w:cs="宋体"/>
          <w:b/>
          <w:bCs/>
          <w:szCs w:val="24"/>
        </w:rPr>
      </w:pPr>
      <w:r>
        <w:rPr>
          <w:rFonts w:hint="eastAsia" w:ascii="宋体" w:hAnsi="宋体" w:eastAsia="宋体" w:cs="宋体"/>
          <w:b/>
          <w:bCs/>
          <w:szCs w:val="24"/>
        </w:rPr>
        <w:t>附件</w:t>
      </w:r>
    </w:p>
    <w:p w14:paraId="1FA52D90">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与项目立项密切相关，项目申报单位认为有必要提供的政策文件、技术文献、资质证明、询价资料等，或者正文内容较多，</w:t>
      </w:r>
      <w:r>
        <w:rPr>
          <w:rFonts w:hint="eastAsia" w:ascii="宋体" w:hAnsi="宋体" w:eastAsia="宋体" w:cs="宋体"/>
          <w:sz w:val="24"/>
          <w:szCs w:val="24"/>
        </w:rPr>
        <w:t>需要</w:t>
      </w:r>
      <w:r>
        <w:rPr>
          <w:rFonts w:hint="eastAsia" w:ascii="宋体" w:hAnsi="宋体" w:eastAsia="宋体" w:cs="宋体"/>
          <w:sz w:val="24"/>
          <w:szCs w:val="24"/>
          <w:lang w:eastAsia="zh-Hans"/>
        </w:rPr>
        <w:t>单独成册，</w:t>
      </w:r>
      <w:r>
        <w:rPr>
          <w:rFonts w:hint="eastAsia" w:ascii="宋体" w:hAnsi="宋体" w:eastAsia="宋体" w:cs="宋体"/>
          <w:sz w:val="24"/>
          <w:szCs w:val="24"/>
        </w:rPr>
        <w:t>可</w:t>
      </w:r>
      <w:r>
        <w:rPr>
          <w:rFonts w:hint="eastAsia" w:ascii="宋体" w:hAnsi="宋体" w:eastAsia="宋体" w:cs="宋体"/>
          <w:sz w:val="24"/>
          <w:szCs w:val="24"/>
          <w:lang w:eastAsia="zh-Hans"/>
        </w:rPr>
        <w:t>列为附件。</w:t>
      </w:r>
    </w:p>
    <w:p w14:paraId="62F4C2FC">
      <w:pPr>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附件按照“附件1、附件2、附件3……”等顺序编号，</w:t>
      </w:r>
      <w:r>
        <w:rPr>
          <w:rFonts w:hint="eastAsia" w:ascii="宋体" w:hAnsi="宋体" w:eastAsia="宋体" w:cs="宋体"/>
          <w:sz w:val="24"/>
          <w:szCs w:val="24"/>
        </w:rPr>
        <w:t>附件应合并成一侧，</w:t>
      </w:r>
      <w:r>
        <w:rPr>
          <w:rFonts w:hint="eastAsia" w:ascii="宋体" w:hAnsi="宋体" w:eastAsia="宋体" w:cs="宋体"/>
          <w:sz w:val="24"/>
          <w:szCs w:val="24"/>
          <w:lang w:eastAsia="zh-Hans"/>
        </w:rPr>
        <w:t>并按照封面、目录、正文的顺序编排，封面命名为“**项目建设方案附件册”。</w:t>
      </w:r>
    </w:p>
    <w:p w14:paraId="6691B07B">
      <w:pPr>
        <w:spacing w:line="240" w:lineRule="auto"/>
        <w:ind w:firstLine="480" w:firstLineChars="0"/>
        <w:rPr>
          <w:rFonts w:hint="eastAsia" w:ascii="宋体" w:hAnsi="宋体" w:eastAsia="宋体" w:cs="宋体"/>
          <w:sz w:val="24"/>
          <w:szCs w:val="24"/>
          <w:lang w:eastAsia="zh-Hans"/>
        </w:rPr>
      </w:pPr>
    </w:p>
    <w:p w14:paraId="5D65CBEA">
      <w:pPr>
        <w:pStyle w:val="11"/>
        <w:ind w:firstLine="600"/>
        <w:rPr>
          <w:rFonts w:hint="eastAsia" w:ascii="黑体" w:hAnsi="黑体" w:eastAsia="黑体" w:cs="黑体"/>
          <w:sz w:val="30"/>
          <w:szCs w:val="30"/>
        </w:rPr>
      </w:pPr>
    </w:p>
    <w:p w14:paraId="7D264A89">
      <w:pPr>
        <w:pStyle w:val="11"/>
        <w:ind w:firstLine="600"/>
        <w:rPr>
          <w:rFonts w:hint="eastAsia" w:ascii="黑体" w:hAnsi="黑体" w:eastAsia="黑体" w:cs="黑体"/>
          <w:sz w:val="30"/>
          <w:szCs w:val="30"/>
        </w:rPr>
      </w:pPr>
    </w:p>
    <w:p w14:paraId="33F9A1AB">
      <w:pPr>
        <w:pStyle w:val="11"/>
        <w:ind w:firstLine="600"/>
        <w:rPr>
          <w:rFonts w:hint="eastAsia" w:ascii="黑体" w:hAnsi="黑体" w:eastAsia="黑体" w:cs="黑体"/>
          <w:sz w:val="30"/>
          <w:szCs w:val="30"/>
        </w:rPr>
      </w:pPr>
    </w:p>
    <w:p w14:paraId="531254DB">
      <w:pPr>
        <w:pStyle w:val="11"/>
        <w:ind w:firstLine="600"/>
        <w:rPr>
          <w:rFonts w:hint="eastAsia" w:ascii="黑体" w:hAnsi="黑体" w:eastAsia="黑体" w:cs="黑体"/>
          <w:sz w:val="30"/>
          <w:szCs w:val="30"/>
        </w:rPr>
      </w:pPr>
    </w:p>
    <w:p w14:paraId="41D5D5CC">
      <w:pPr>
        <w:pStyle w:val="11"/>
        <w:ind w:firstLine="600"/>
        <w:rPr>
          <w:rFonts w:hint="eastAsia" w:ascii="黑体" w:hAnsi="黑体" w:eastAsia="黑体" w:cs="黑体"/>
          <w:sz w:val="30"/>
          <w:szCs w:val="30"/>
        </w:rPr>
      </w:pPr>
    </w:p>
    <w:p w14:paraId="66AEACA0">
      <w:pPr>
        <w:pStyle w:val="11"/>
        <w:ind w:firstLine="600"/>
        <w:rPr>
          <w:rFonts w:hint="eastAsia" w:ascii="黑体" w:hAnsi="黑体" w:eastAsia="黑体" w:cs="黑体"/>
          <w:sz w:val="30"/>
          <w:szCs w:val="30"/>
        </w:rPr>
      </w:pPr>
    </w:p>
    <w:p w14:paraId="523CDC3E">
      <w:pPr>
        <w:pStyle w:val="11"/>
        <w:ind w:firstLine="600"/>
        <w:rPr>
          <w:rFonts w:hint="eastAsia" w:ascii="黑体" w:hAnsi="黑体" w:eastAsia="黑体" w:cs="黑体"/>
          <w:sz w:val="30"/>
          <w:szCs w:val="30"/>
        </w:rPr>
      </w:pPr>
    </w:p>
    <w:p w14:paraId="7A10EAC1">
      <w:pPr>
        <w:spacing w:before="400" w:after="320" w:line="240" w:lineRule="auto"/>
        <w:ind w:firstLine="0" w:firstLineChars="0"/>
        <w:rPr>
          <w:rFonts w:hint="eastAsia" w:ascii="黑体" w:hAnsi="黑体" w:eastAsia="黑体" w:cs="黑体"/>
          <w:sz w:val="30"/>
          <w:szCs w:val="30"/>
        </w:rPr>
      </w:pPr>
    </w:p>
    <w:p w14:paraId="1764E44D">
      <w:pPr>
        <w:spacing w:before="400" w:after="320" w:line="240" w:lineRule="auto"/>
        <w:ind w:firstLine="0" w:firstLineChars="0"/>
        <w:rPr>
          <w:rFonts w:hint="eastAsia" w:ascii="黑体" w:hAnsi="黑体" w:eastAsia="黑体" w:cs="黑体"/>
          <w:sz w:val="30"/>
          <w:szCs w:val="30"/>
        </w:rPr>
      </w:pPr>
    </w:p>
    <w:p w14:paraId="11AB7FE0">
      <w:pPr>
        <w:spacing w:before="400" w:after="320" w:line="240" w:lineRule="auto"/>
        <w:ind w:firstLine="0" w:firstLineChars="0"/>
        <w:rPr>
          <w:rFonts w:hint="eastAsia" w:ascii="黑体" w:hAnsi="黑体" w:eastAsia="黑体" w:cs="黑体"/>
          <w:sz w:val="30"/>
          <w:szCs w:val="30"/>
        </w:rPr>
      </w:pPr>
    </w:p>
    <w:p w14:paraId="3C1AF9BC">
      <w:pPr>
        <w:spacing w:before="400" w:after="320" w:line="240" w:lineRule="auto"/>
        <w:ind w:firstLine="0" w:firstLineChars="0"/>
        <w:rPr>
          <w:rFonts w:hint="eastAsia" w:ascii="黑体" w:hAnsi="黑体" w:eastAsia="黑体" w:cs="黑体"/>
          <w:sz w:val="30"/>
          <w:szCs w:val="30"/>
        </w:rPr>
      </w:pPr>
    </w:p>
    <w:p w14:paraId="6AAD231F">
      <w:pPr>
        <w:spacing w:before="400" w:after="320" w:line="240" w:lineRule="auto"/>
        <w:ind w:firstLine="0" w:firstLineChars="0"/>
        <w:rPr>
          <w:rFonts w:hint="eastAsia" w:ascii="黑体" w:hAnsi="黑体" w:eastAsia="黑体" w:cs="黑体"/>
          <w:sz w:val="30"/>
          <w:szCs w:val="30"/>
        </w:rPr>
      </w:pPr>
    </w:p>
    <w:p w14:paraId="3A0821CF">
      <w:pPr>
        <w:pStyle w:val="11"/>
        <w:ind w:firstLine="560"/>
      </w:pPr>
    </w:p>
    <w:p w14:paraId="385DF7D0">
      <w:pPr>
        <w:pStyle w:val="48"/>
        <w:rPr>
          <w:rFonts w:hint="eastAsia" w:ascii="宋体" w:hAnsi="宋体" w:eastAsia="宋体" w:cs="宋体"/>
          <w:szCs w:val="24"/>
          <w:lang w:eastAsia="zh-Hans"/>
        </w:rPr>
      </w:pPr>
    </w:p>
    <w:sectPr>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MCP012" w:date="2025-06-03T16:43:00Z" w:initials="12">
    <w:p w14:paraId="37F3AFC0">
      <w:pPr>
        <w:pStyle w:val="13"/>
        <w:ind w:firstLine="560"/>
      </w:pPr>
      <w:r>
        <w:rPr>
          <w:rFonts w:hint="eastAsia"/>
        </w:rPr>
        <w:t>根据GB/T 39786—2021《信息安全技术 信息系统密码应用基本要求》第二级别要求基本指标，结合应用系统自身改造的内容进行填写。</w:t>
      </w:r>
    </w:p>
  </w:comment>
  <w:comment w:id="1" w:author="JMCP012" w:date="2025-06-03T17:10:00Z" w:initials="12">
    <w:p w14:paraId="4E6614AA">
      <w:pPr>
        <w:pStyle w:val="13"/>
        <w:ind w:firstLine="560"/>
      </w:pPr>
      <w:r>
        <w:rPr>
          <w:rFonts w:hint="eastAsia"/>
        </w:rPr>
        <w:t>分为部署在云机房 或 自建机房的情况</w:t>
      </w:r>
    </w:p>
    <w:p w14:paraId="38581C9C">
      <w:pPr>
        <w:pStyle w:val="13"/>
      </w:pPr>
      <w:r>
        <w:rPr>
          <w:rFonts w:hint="eastAsia"/>
        </w:rPr>
        <w:t>①云机房：通常可直接复用云平台报告（如示例表中所示）</w:t>
      </w:r>
    </w:p>
    <w:p w14:paraId="6FAFB60F">
      <w:pPr>
        <w:pStyle w:val="13"/>
        <w:ind w:firstLine="560"/>
      </w:pPr>
      <w:r>
        <w:rPr>
          <w:rFonts w:hint="eastAsia"/>
        </w:rPr>
        <w:t>②自建机房：机房需部署具备商用密码产品认证证书并达到GB/T 37092一级及以上安全要求的电子门禁系统（门禁卡、读卡器），使用合规的密码算法、密码技术对重要区域进入人员进行身份鉴别，保证用户身份的真实性；使用合规的密码算法采用HMAC或数字签名等技术对电子门禁系统进出记录数据进行存储完整性保护。</w:t>
      </w:r>
    </w:p>
  </w:comment>
  <w:comment w:id="2" w:author="xmadmin" w:date="2026-01-07T16:08:00Z" w:initials="x">
    <w:p w14:paraId="33DE20B4">
      <w:pPr>
        <w:pStyle w:val="13"/>
      </w:pPr>
      <w:r>
        <w:rPr>
          <w:rFonts w:hint="eastAsia"/>
        </w:rPr>
        <w:t>明确部署位置，复用云平台报告的列明云平台名称，例如：</w:t>
      </w:r>
    </w:p>
    <w:p w14:paraId="49C8E637">
      <w:pPr>
        <w:pStyle w:val="13"/>
      </w:pPr>
      <w:r>
        <w:rPr>
          <w:rFonts w:hint="eastAsia"/>
        </w:rPr>
        <w:t>厦门电信政务云平台</w:t>
      </w:r>
    </w:p>
    <w:p w14:paraId="3A5791AE">
      <w:pPr>
        <w:pStyle w:val="13"/>
      </w:pPr>
      <w:r>
        <w:rPr>
          <w:rFonts w:hint="eastAsia"/>
        </w:rPr>
        <w:t>厦门市浪潮政务云平台</w:t>
      </w:r>
    </w:p>
    <w:p w14:paraId="68D87793">
      <w:pPr>
        <w:pStyle w:val="13"/>
      </w:pPr>
      <w:r>
        <w:rPr>
          <w:rFonts w:hint="eastAsia"/>
        </w:rPr>
        <w:t>厦门市政务云服务平台（移动云）</w:t>
      </w:r>
    </w:p>
    <w:p w14:paraId="25DABD19">
      <w:pPr>
        <w:pStyle w:val="13"/>
      </w:pPr>
      <w:r>
        <w:rPr>
          <w:rFonts w:hint="eastAsia"/>
        </w:rPr>
        <w:t>厦门鲲鹏超算中心云管平台</w:t>
      </w:r>
    </w:p>
    <w:p w14:paraId="2FED2C7C">
      <w:pPr>
        <w:pStyle w:val="13"/>
      </w:pPr>
      <w:r>
        <w:rPr>
          <w:rFonts w:hint="eastAsia"/>
        </w:rPr>
        <w:t>厦门市金宏网信创云平台</w:t>
      </w:r>
    </w:p>
    <w:p w14:paraId="3C5F4795">
      <w:pPr>
        <w:pStyle w:val="13"/>
      </w:pPr>
      <w:r>
        <w:rPr>
          <w:rFonts w:hint="eastAsia"/>
        </w:rPr>
        <w:t>其他（写明云平台名称）</w:t>
      </w:r>
    </w:p>
  </w:comment>
  <w:comment w:id="3" w:author="JMCP012" w:date="2025-06-03T17:00:00Z" w:initials="12">
    <w:p w14:paraId="62A032C4">
      <w:pPr>
        <w:pStyle w:val="13"/>
        <w:ind w:firstLine="560"/>
      </w:pPr>
      <w:r>
        <w:rPr>
          <w:rFonts w:hint="eastAsia"/>
        </w:rPr>
        <w:t>网络层的测评对象基本可分为两种类型的链路</w:t>
      </w:r>
    </w:p>
    <w:p w14:paraId="2493D659">
      <w:pPr>
        <w:pStyle w:val="13"/>
        <w:ind w:firstLine="560"/>
      </w:pPr>
      <w:r>
        <w:rPr>
          <w:rFonts w:hint="eastAsia"/>
        </w:rPr>
        <w:t>①系统用户使用浏览器访问XXX系统之间的通信通道，根据用户终端的类型，需要适配相应的浏览器程序，与服务端IPSec/SSL VPN综合安全网关之间建立TLCP连接，以保证建立安全的国密传输通道。</w:t>
      </w:r>
    </w:p>
    <w:p w14:paraId="2E26DF6A">
      <w:pPr>
        <w:pStyle w:val="13"/>
        <w:ind w:firstLine="560"/>
      </w:pPr>
      <w:r>
        <w:rPr>
          <w:rFonts w:hint="eastAsia"/>
        </w:rPr>
        <w:t>改造方法：IPSec/SSL VPN综合安全网关配置代理XXX系统访问地址，XXX系统提供对外的服务IP、端口，设置使用国密算法、协议和安全套件，保障与客户端浏览器实现单向SSL连接。</w:t>
      </w:r>
    </w:p>
    <w:p w14:paraId="4CE69E96">
      <w:pPr>
        <w:pStyle w:val="13"/>
        <w:ind w:firstLine="560"/>
      </w:pPr>
      <w:r>
        <w:rPr>
          <w:rFonts w:hint="eastAsia"/>
        </w:rPr>
        <w:t>在浏览器、安全网关中内置CA机构根证书，保证通信过程中能够识别并信任由该CA签发的网关证书、用户端证书（双向时需要）。</w:t>
      </w:r>
    </w:p>
    <w:p w14:paraId="16DB7C7F">
      <w:pPr>
        <w:pStyle w:val="13"/>
        <w:ind w:firstLine="560"/>
      </w:pPr>
      <w:r>
        <w:rPr>
          <w:rFonts w:hint="eastAsia"/>
        </w:rPr>
        <w:t>②运维设备的集中管理通道，主要指的是设备管理员需要在运维电脑上先使用USB-KEY登录VPN客户端，建立一条TLCP国密链路，再登录各设备的管理页面进行集中管理，以此来保障设备管理过程中的通信安全，而不是直接访问各设备。</w:t>
      </w:r>
    </w:p>
    <w:p w14:paraId="0EBB589C">
      <w:pPr>
        <w:pStyle w:val="13"/>
        <w:ind w:firstLine="560"/>
      </w:pPr>
      <w:r>
        <w:rPr>
          <w:rFonts w:hint="eastAsia"/>
        </w:rPr>
        <w:t>改造方法：IPSec/SSL VPN综合安全网关配置设备资源地址，设备提供管理IP、端口，设置VPN客户端可访问的管理员、使用的国密算法、协议和安全套件等。</w:t>
      </w:r>
    </w:p>
    <w:p w14:paraId="0DE770D9">
      <w:pPr>
        <w:pStyle w:val="13"/>
        <w:ind w:firstLine="560"/>
        <w:rPr>
          <w:rFonts w:hint="eastAsia" w:ascii="宋体" w:hAnsi="宋体" w:eastAsia="宋体"/>
          <w:szCs w:val="21"/>
        </w:rPr>
      </w:pPr>
    </w:p>
  </w:comment>
  <w:comment w:id="4" w:author="YJ Tang" w:date="2026-01-27T16:23:00Z" w:initials="YT">
    <w:p w14:paraId="4EC5D5D4">
      <w:pPr>
        <w:pStyle w:val="13"/>
      </w:pPr>
      <w:r>
        <w:rPr>
          <w:rFonts w:hint="eastAsia"/>
        </w:rPr>
        <w:t>请根据实际情况先梳理通信信道数量</w:t>
      </w:r>
    </w:p>
  </w:comment>
  <w:comment w:id="5" w:author="JMCP012" w:date="2025-06-03T17:13:00Z" w:initials="12">
    <w:p w14:paraId="3367A7A5">
      <w:pPr>
        <w:pStyle w:val="13"/>
        <w:ind w:firstLine="560"/>
      </w:pPr>
      <w:r>
        <w:rPr>
          <w:rFonts w:hint="eastAsia"/>
        </w:rPr>
        <w:t>设备层的测评对象主要有：</w:t>
      </w:r>
    </w:p>
    <w:p w14:paraId="4DFA1A57">
      <w:pPr>
        <w:pStyle w:val="13"/>
        <w:ind w:firstLine="560"/>
      </w:pPr>
      <w:r>
        <w:rPr>
          <w:rFonts w:hint="eastAsia"/>
        </w:rPr>
        <w:t>①密码产品</w:t>
      </w:r>
    </w:p>
    <w:p w14:paraId="1C779CD4">
      <w:pPr>
        <w:pStyle w:val="13"/>
        <w:ind w:firstLine="560"/>
      </w:pPr>
      <w:r>
        <w:rPr>
          <w:rFonts w:hint="eastAsia"/>
        </w:rPr>
        <w:t>②通用服务器</w:t>
      </w:r>
    </w:p>
    <w:p w14:paraId="5F84CDA0">
      <w:pPr>
        <w:pStyle w:val="13"/>
        <w:ind w:firstLine="560"/>
      </w:pPr>
      <w:r>
        <w:rPr>
          <w:rFonts w:hint="eastAsia"/>
        </w:rPr>
        <w:t>③数据库管理系统</w:t>
      </w:r>
    </w:p>
    <w:p w14:paraId="615583D4">
      <w:pPr>
        <w:pStyle w:val="13"/>
        <w:ind w:firstLine="560"/>
      </w:pPr>
      <w:r>
        <w:rPr>
          <w:rFonts w:hint="eastAsia"/>
        </w:rPr>
        <w:t>④堡垒机</w:t>
      </w:r>
    </w:p>
    <w:p w14:paraId="1A30253B">
      <w:pPr>
        <w:pStyle w:val="13"/>
        <w:ind w:firstLine="560"/>
      </w:pPr>
      <w:r>
        <w:rPr>
          <w:rFonts w:hint="eastAsia"/>
        </w:rPr>
        <w:t>改造方法详见示例表“采取的密码保障措施”</w:t>
      </w:r>
    </w:p>
  </w:comment>
  <w:comment w:id="6" w:author="xmadmin" w:date="2026-01-08T09:08:00Z" w:initials="x">
    <w:p w14:paraId="28B38621">
      <w:pPr>
        <w:pStyle w:val="13"/>
      </w:pPr>
      <w:r>
        <w:rPr>
          <w:rFonts w:hint="eastAsia"/>
        </w:rPr>
        <w:t>根据实际部署的云平台填写修改。</w:t>
      </w:r>
    </w:p>
  </w:comment>
  <w:comment w:id="7" w:author="xmadmin" w:date="2026-01-08T09:07:00Z" w:initials="x">
    <w:p w14:paraId="78DBE04B">
      <w:pPr>
        <w:pStyle w:val="13"/>
      </w:pPr>
      <w:r>
        <w:rPr>
          <w:rFonts w:hint="eastAsia"/>
        </w:rPr>
        <w:t>根据实际部署的云平台填写修改。</w:t>
      </w:r>
    </w:p>
  </w:comment>
  <w:comment w:id="8" w:author="xmadmin" w:date="2026-01-08T09:09:00Z" w:initials="x">
    <w:p w14:paraId="492FAB7F">
      <w:pPr>
        <w:pStyle w:val="13"/>
      </w:pPr>
      <w:r>
        <w:rPr>
          <w:rFonts w:hint="eastAsia"/>
        </w:rPr>
        <w:t>根据实际部署的云平台填写修改。</w:t>
      </w:r>
    </w:p>
  </w:comment>
  <w:comment w:id="9" w:author="JMCP012" w:date="2025-06-04T10:31:00Z" w:initials="12">
    <w:p w14:paraId="257A6106">
      <w:pPr>
        <w:pStyle w:val="13"/>
        <w:ind w:firstLine="560"/>
      </w:pPr>
      <w:r>
        <w:rPr>
          <w:rFonts w:hint="eastAsia"/>
        </w:rPr>
        <w:t>例：用户通过智能密码钥匙（内置SM2算法数字证书）结合口令的方式进行登录认证，</w:t>
      </w:r>
    </w:p>
    <w:p w14:paraId="6DE3C372">
      <w:pPr>
        <w:pStyle w:val="13"/>
        <w:ind w:firstLine="560"/>
      </w:pPr>
      <w:r>
        <w:rPr>
          <w:rFonts w:hint="eastAsia"/>
        </w:rPr>
        <w:t>改造方法：①在xxx系统数字证书登录的入口，具备完整的访问方式，通过智能密码钥匙+口令结合形成多因子认证登录。</w:t>
      </w:r>
    </w:p>
    <w:p w14:paraId="2846DB10">
      <w:pPr>
        <w:pStyle w:val="13"/>
        <w:ind w:firstLine="560"/>
      </w:pPr>
      <w:r>
        <w:rPr>
          <w:rFonts w:hint="eastAsia"/>
        </w:rPr>
        <w:t>②数字证书登录采用智能密码钥匙（内置SM2算法数字证书），需要预先申请。</w:t>
      </w:r>
    </w:p>
    <w:p w14:paraId="5DA31F34">
      <w:pPr>
        <w:pStyle w:val="13"/>
      </w:pPr>
      <w:r>
        <w:rPr>
          <w:rFonts w:hint="eastAsia"/>
        </w:rPr>
        <w:t>③用户数字证书信息需要在XXX系统进行绑定，在用户首次登录时硬性要求绑定证书，才能进行相关的业务操作。</w:t>
      </w:r>
    </w:p>
    <w:p w14:paraId="32D903E4">
      <w:pPr>
        <w:pStyle w:val="13"/>
      </w:pPr>
    </w:p>
    <w:p w14:paraId="0C6C2C4F">
      <w:pPr>
        <w:pStyle w:val="13"/>
      </w:pPr>
      <w:r>
        <w:rPr>
          <w:rFonts w:hint="eastAsia"/>
        </w:rPr>
        <w:t>工作流程详见“采取的密码保障措施”，</w:t>
      </w:r>
    </w:p>
    <w:p w14:paraId="1C072156">
      <w:pPr>
        <w:pStyle w:val="13"/>
        <w:ind w:firstLine="560"/>
      </w:pPr>
      <w:r>
        <w:rPr>
          <w:rFonts w:hint="eastAsia"/>
        </w:rPr>
        <w:t>用户提交到应用系统的鉴别信息主要是数字证书和对随机数的签名信息，这些信息都是非私密和非敏感的，不怕攻击者的截获。</w:t>
      </w:r>
    </w:p>
    <w:p w14:paraId="279A52A7">
      <w:pPr>
        <w:pStyle w:val="13"/>
        <w:ind w:firstLine="560"/>
      </w:pPr>
      <w:r>
        <w:rPr>
          <w:rFonts w:hint="eastAsia"/>
        </w:rPr>
        <w:t>被签名信息是服务端产生的一个随机数，这样能防止重放攻击。由于服务端认证随机数生成的特性，每次登录随机数均不同，可保证系统的登录认证安全性，大大降低了中间人攻击风险。</w:t>
      </w:r>
    </w:p>
    <w:p w14:paraId="2FEC7A94">
      <w:pPr>
        <w:pStyle w:val="13"/>
        <w:ind w:firstLine="560"/>
      </w:pPr>
      <w:r>
        <w:rPr>
          <w:rFonts w:hint="eastAsia"/>
        </w:rPr>
        <w:t>用户的数字证书由经国家密码管理局认定的第三方CA颁发，用户的数字证书介质采用具有商用密码产品认证证书的智能密码钥匙，以保证密钥的安全。</w:t>
      </w:r>
    </w:p>
  </w:comment>
  <w:comment w:id="10" w:author="JMCP012" w:date="2025-06-04T11:00:00Z" w:initials="12">
    <w:p w14:paraId="25261D66">
      <w:pPr>
        <w:pStyle w:val="13"/>
        <w:ind w:firstLine="560"/>
      </w:pPr>
      <w:r>
        <w:rPr>
          <w:rFonts w:hint="eastAsia"/>
        </w:rPr>
        <w:t>重要数据存储机密性包括用户敏感信息、关键业务数据等这些数据需要进行机密性保护。</w:t>
      </w:r>
    </w:p>
    <w:p w14:paraId="0EB5E3A7">
      <w:pPr>
        <w:pStyle w:val="13"/>
        <w:ind w:firstLine="560"/>
      </w:pPr>
      <w:r>
        <w:rPr>
          <w:rFonts w:hint="eastAsia"/>
        </w:rPr>
        <w:t>改造方法：</w:t>
      </w:r>
    </w:p>
    <w:p w14:paraId="7403D389">
      <w:pPr>
        <w:pStyle w:val="13"/>
        <w:ind w:firstLine="560"/>
      </w:pPr>
      <w:r>
        <w:rPr>
          <w:rFonts w:hint="eastAsia"/>
        </w:rPr>
        <w:t>①调用服务器密码机或云服务器密码机的SM4对称加密算法，对上述重要数据进行机密性保护。</w:t>
      </w:r>
    </w:p>
    <w:p w14:paraId="6651CA23">
      <w:pPr>
        <w:pStyle w:val="13"/>
        <w:ind w:firstLine="560"/>
      </w:pPr>
      <w:r>
        <w:rPr>
          <w:rFonts w:hint="eastAsia"/>
        </w:rPr>
        <w:t>②对上述数据在生成过程中，如前端录入时，修改原来的数据存储逻辑，在数据存储前先调用服务器密码机或云服务器密码机将数据从明文转为密文，再进行存库，此时，对于原来的明文字段将不再保留，取而代之的是数据库该字段均为密文存储，文件数据类比，对文件整体进行加密。</w:t>
      </w:r>
    </w:p>
    <w:p w14:paraId="2D4515BC">
      <w:pPr>
        <w:pStyle w:val="13"/>
        <w:ind w:firstLine="560"/>
      </w:pPr>
      <w:r>
        <w:rPr>
          <w:rFonts w:hint="eastAsia"/>
        </w:rPr>
        <w:t>③对上述数据在读取过程中，如前端查询时，修改原来的数据查询逻辑，在数据前端显示前需先调用云服务器密码机将数据从密文转为明文，再在用户前端显示。</w:t>
      </w:r>
    </w:p>
    <w:p w14:paraId="5C824145">
      <w:pPr>
        <w:pStyle w:val="13"/>
        <w:ind w:firstLine="560"/>
      </w:pPr>
      <w:r>
        <w:rPr>
          <w:rFonts w:hint="eastAsia"/>
        </w:rPr>
        <w:t>④对上述数据进行存储和查询过程中，还要兼顾数据的完整性保护流程，详见重要数据安全存储完整性改造。</w:t>
      </w:r>
    </w:p>
  </w:comment>
  <w:comment w:id="11" w:author="JMCP012" w:date="2025-06-04T11:04:00Z" w:initials="12">
    <w:p w14:paraId="2B2BAD28">
      <w:pPr>
        <w:pStyle w:val="13"/>
        <w:ind w:firstLine="560"/>
      </w:pPr>
      <w:r>
        <w:rPr>
          <w:rFonts w:hint="eastAsia"/>
        </w:rPr>
        <w:t>重要数据存储完整性包括用户敏感数据、业务数据、日志数据等。</w:t>
      </w:r>
    </w:p>
    <w:p w14:paraId="62CC384D">
      <w:pPr>
        <w:pStyle w:val="13"/>
        <w:ind w:firstLine="560"/>
      </w:pPr>
      <w:r>
        <w:rPr>
          <w:rFonts w:hint="eastAsia"/>
        </w:rPr>
        <w:t>采用损坏--检测方法，确保被损坏或被篡改的数据能够被检测出来，并能够被纠正或告警。一般常见的有两种完整性保护方法：</w:t>
      </w:r>
    </w:p>
    <w:p w14:paraId="661E4E9C">
      <w:pPr>
        <w:pStyle w:val="13"/>
      </w:pPr>
      <w:r>
        <w:rPr>
          <w:rFonts w:hint="eastAsia"/>
        </w:rPr>
        <w:t>①调用云服务器密码机或服务器密码机采用HMAC-SM3算法生成MAC值；</w:t>
      </w:r>
    </w:p>
    <w:p w14:paraId="03E76865">
      <w:pPr>
        <w:pStyle w:val="13"/>
      </w:pPr>
      <w:r>
        <w:rPr>
          <w:rFonts w:hint="eastAsia"/>
        </w:rPr>
        <w:t>②调用签名验签服务器或调用时间戳服务器采用SM2数字签名技术生成签名值；</w:t>
      </w:r>
    </w:p>
    <w:p w14:paraId="2A2103A2">
      <w:pPr>
        <w:pStyle w:val="13"/>
        <w:ind w:firstLine="560"/>
      </w:pPr>
      <w:r>
        <w:rPr>
          <w:rFonts w:hint="eastAsia"/>
        </w:rPr>
        <w:t>改造方法：修改原来的数据存储、使用方式，需要在重要数据生成过程中计算数据的校验值（MAC值或签名值），通过该签名值或MAC值可唯一指向该数据，并存储于数据库与原文关联，合法操作对信息进行修改，也应重新生成该校验值并覆盖原值，保证后续能正常验证。在进行数据使用时，调用相应密码设备和技术进行校验，若一致则信息未被篡改，若不一致则信息发生篡改。此时，应同步增加错误响应机制，在用户界面显示报错信息，并产生日志，通知管理员。</w:t>
      </w:r>
    </w:p>
    <w:p w14:paraId="0C3F41B6">
      <w:pPr>
        <w:pStyle w:val="13"/>
        <w:ind w:firstLine="560"/>
      </w:pPr>
      <w:r>
        <w:rPr>
          <w:rFonts w:hint="eastAsia"/>
        </w:rPr>
        <w:t>针对同步进行机密性保护的数据，在数据加密前进行完整性保护的，使用数据时也应在数据解密后进行完整性校验，反之是同样的。</w:t>
      </w:r>
    </w:p>
  </w:comment>
  <w:comment w:id="12" w:author="YJ Tang" w:date="2026-01-26T15:48:00Z" w:initials="YT">
    <w:p w14:paraId="5B515C1E">
      <w:pPr>
        <w:widowControl/>
        <w:ind w:firstLine="480"/>
        <w:jc w:val="left"/>
      </w:pP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1</w:t>
      </w: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 xml:space="preserve">2020 </w:t>
      </w:r>
      <w:r>
        <w:rPr>
          <w:rFonts w:ascii="瀹嬩綋" w:hAnsi="瀹嬩綋" w:eastAsia="瀹嬩綋" w:cs="瀹嬩綋"/>
          <w:color w:val="000000"/>
          <w:kern w:val="0"/>
          <w:sz w:val="24"/>
          <w:lang w:bidi="ar"/>
        </w:rPr>
        <w:t xml:space="preserve">年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月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日之前投入运行的信息系统： 为“不适用”； </w:t>
      </w:r>
    </w:p>
    <w:p w14:paraId="2B16F3CA">
      <w:pPr>
        <w:pStyle w:val="13"/>
      </w:pP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2</w:t>
      </w: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 xml:space="preserve">2020 </w:t>
      </w:r>
      <w:r>
        <w:rPr>
          <w:rFonts w:ascii="瀹嬩綋" w:hAnsi="瀹嬩綋" w:eastAsia="瀹嬩綋" w:cs="瀹嬩綋"/>
          <w:color w:val="000000"/>
          <w:kern w:val="0"/>
          <w:sz w:val="24"/>
          <w:lang w:bidi="ar"/>
        </w:rPr>
        <w:t xml:space="preserve">年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月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日之后投入运行的信息系统：如果其建设完成后 未进行投入运行前的密码应用安全性评估，则为“</w:t>
      </w:r>
      <w:r>
        <w:rPr>
          <w:rFonts w:hint="eastAsia" w:ascii="瀹嬩綋" w:hAnsi="瀹嬩綋" w:eastAsia="瀹嬩綋" w:cs="瀹嬩綋"/>
          <w:color w:val="000000"/>
          <w:kern w:val="0"/>
          <w:sz w:val="24"/>
          <w:lang w:bidi="ar"/>
        </w:rPr>
        <w:t>适用</w:t>
      </w:r>
      <w:r>
        <w:rPr>
          <w:rFonts w:ascii="瀹嬩綋" w:hAnsi="瀹嬩綋" w:eastAsia="瀹嬩綋" w:cs="瀹嬩綋"/>
          <w:color w:val="000000"/>
          <w:kern w:val="0"/>
          <w:sz w:val="24"/>
          <w:lang w:bidi="ar"/>
        </w:rPr>
        <w:t>”。</w:t>
      </w:r>
      <w:r>
        <w:t xml:space="preserve"> </w:t>
      </w:r>
    </w:p>
  </w:comment>
  <w:comment w:id="13" w:author="YJ Tang" w:date="2026-01-05T10:33:00Z" w:initials="YT">
    <w:p w14:paraId="720E501A">
      <w:pPr>
        <w:pStyle w:val="13"/>
        <w:ind w:firstLine="420"/>
      </w:pPr>
      <w:r>
        <w:rPr>
          <w:rFonts w:hint="eastAsia"/>
        </w:rPr>
        <w:t>根据信息系统实际的用户类型进行修改，如单位管理员、系统管理员、运维人员、企业用户等</w:t>
      </w:r>
    </w:p>
  </w:comment>
  <w:comment w:id="14" w:author="YJ Tang" w:date="2026-01-05T10:33:00Z" w:initials="YT">
    <w:p w14:paraId="41DA1ACE">
      <w:pPr>
        <w:pStyle w:val="13"/>
        <w:ind w:firstLine="420"/>
      </w:pPr>
      <w:r>
        <w:rPr>
          <w:rFonts w:hint="eastAsia"/>
        </w:rPr>
        <w:t>需明确是否还会涉及移动端APP、移动端小程序等使用方式</w:t>
      </w:r>
    </w:p>
  </w:comment>
  <w:comment w:id="15" w:author="JMCP012" w:date="2025-06-03T16:43:00Z" w:initials="12">
    <w:p w14:paraId="97DFB54B">
      <w:pPr>
        <w:pStyle w:val="13"/>
        <w:ind w:firstLine="560"/>
      </w:pPr>
      <w:r>
        <w:rPr>
          <w:rFonts w:hint="eastAsia"/>
        </w:rPr>
        <w:t>根据GB/T 39786—2021《信息安全技术 信息系统密码应用基本要求》第三级别要求基本指标，结合应用系统自身改造的内容进行填写。</w:t>
      </w:r>
    </w:p>
  </w:comment>
  <w:comment w:id="16" w:author="JMCP012" w:date="2025-06-03T17:10:00Z" w:initials="12">
    <w:p w14:paraId="EF2EF2AD">
      <w:pPr>
        <w:pStyle w:val="13"/>
        <w:ind w:firstLine="560"/>
      </w:pPr>
      <w:r>
        <w:rPr>
          <w:rFonts w:hint="eastAsia"/>
        </w:rPr>
        <w:t>分为部署在云机房 或 自建机房的情况</w:t>
      </w:r>
    </w:p>
    <w:p w14:paraId="FFF594CF">
      <w:pPr>
        <w:pStyle w:val="13"/>
        <w:ind w:firstLine="560"/>
      </w:pPr>
      <w:r>
        <w:rPr>
          <w:rFonts w:hint="eastAsia"/>
        </w:rPr>
        <w:t>①云机房：通常可直接复用云平台报告（如示例表中所示）</w:t>
      </w:r>
    </w:p>
    <w:p w14:paraId="7D9F0594">
      <w:pPr>
        <w:pStyle w:val="13"/>
        <w:ind w:firstLine="560"/>
      </w:pPr>
      <w:r>
        <w:rPr>
          <w:rFonts w:hint="eastAsia"/>
        </w:rPr>
        <w:t>②自建机房：机房需部署具备商用密码产品认证证书并达到GB/T 37092二级及以上安全要求的电子门禁系统（门禁卡、读卡器）、视频监控系统（NVR、摄像头），使用合规的密码算法、密码技术对重要区域进入人员进行身份鉴别，保证用户身份的真实性；使用合规的密码算法采用HMAC或数字签名等技术对电子门禁系统进出记录数据、视频监控记录数据存储完整性进行存储完整性保护。</w:t>
      </w:r>
    </w:p>
  </w:comment>
  <w:comment w:id="17" w:author="xmadmin" w:date="2026-01-08T09:29:00Z" w:initials="x">
    <w:p w14:paraId="F55F9A17">
      <w:pPr>
        <w:pStyle w:val="13"/>
      </w:pPr>
      <w:r>
        <w:rPr>
          <w:rFonts w:hint="eastAsia"/>
        </w:rPr>
        <w:t>明确部署位置，复用云平台报告的列明云平台名称</w:t>
      </w:r>
    </w:p>
    <w:p w14:paraId="EC3515A8">
      <w:pPr>
        <w:pStyle w:val="13"/>
      </w:pPr>
      <w:r>
        <w:rPr>
          <w:rFonts w:hint="eastAsia"/>
        </w:rPr>
        <w:t>例如：</w:t>
      </w:r>
    </w:p>
    <w:p w14:paraId="1FFFAF22">
      <w:pPr>
        <w:pStyle w:val="13"/>
      </w:pPr>
      <w:r>
        <w:rPr>
          <w:rFonts w:hint="eastAsia"/>
        </w:rPr>
        <w:t>厦门电信政务云平台</w:t>
      </w:r>
    </w:p>
    <w:p w14:paraId="6DC3A9B4">
      <w:pPr>
        <w:pStyle w:val="13"/>
      </w:pPr>
      <w:r>
        <w:rPr>
          <w:rFonts w:hint="eastAsia"/>
        </w:rPr>
        <w:t>厦门市浪潮政务云平台</w:t>
      </w:r>
    </w:p>
    <w:p w14:paraId="F97F5051">
      <w:pPr>
        <w:pStyle w:val="13"/>
      </w:pPr>
      <w:r>
        <w:rPr>
          <w:rFonts w:hint="eastAsia"/>
        </w:rPr>
        <w:t>厦门市政务云服务平台（移动云）</w:t>
      </w:r>
    </w:p>
    <w:p w14:paraId="7FBD8772">
      <w:pPr>
        <w:pStyle w:val="13"/>
      </w:pPr>
      <w:r>
        <w:rPr>
          <w:rFonts w:hint="eastAsia"/>
        </w:rPr>
        <w:t>厦门鲲鹏超算中心云管平台</w:t>
      </w:r>
    </w:p>
    <w:p w14:paraId="D7DD9B51">
      <w:pPr>
        <w:pStyle w:val="13"/>
      </w:pPr>
      <w:r>
        <w:rPr>
          <w:rFonts w:hint="eastAsia"/>
        </w:rPr>
        <w:t>厦门市金宏网信创云平台</w:t>
      </w:r>
    </w:p>
    <w:p w14:paraId="785F25B8">
      <w:pPr>
        <w:pStyle w:val="13"/>
      </w:pPr>
      <w:r>
        <w:rPr>
          <w:rFonts w:hint="eastAsia"/>
        </w:rPr>
        <w:t>其他（写明云平台名称）</w:t>
      </w:r>
    </w:p>
  </w:comment>
  <w:comment w:id="18" w:author="xmadmin" w:date="2026-01-08T09:29:00Z" w:initials="x">
    <w:p w14:paraId="F3FF5BAB">
      <w:pPr>
        <w:pStyle w:val="13"/>
      </w:pPr>
      <w:r>
        <w:rPr>
          <w:rFonts w:hint="eastAsia"/>
        </w:rPr>
        <w:t>根据实际部署的云平台或自建情况填写</w:t>
      </w:r>
    </w:p>
  </w:comment>
  <w:comment w:id="19" w:author="JMCP012" w:date="2025-06-03T17:00:00Z" w:initials="12">
    <w:p w14:paraId="1EEA8117">
      <w:pPr>
        <w:pStyle w:val="13"/>
        <w:ind w:firstLine="560"/>
      </w:pPr>
      <w:r>
        <w:rPr>
          <w:rFonts w:hint="eastAsia"/>
        </w:rPr>
        <w:t>网络层的测评对象基本可分为两种类型的链路</w:t>
      </w:r>
    </w:p>
    <w:p w14:paraId="FFCD3E4A">
      <w:pPr>
        <w:pStyle w:val="13"/>
        <w:ind w:firstLine="560"/>
      </w:pPr>
      <w:r>
        <w:rPr>
          <w:rFonts w:hint="eastAsia"/>
        </w:rPr>
        <w:t>①系统用户使用浏览器访问XXX系统之间的通信通道，根据用户终端的类型，需要适配相应的浏览器程序，与服务端IPSec/SSL VPN综合安全网关之间建立TLCP连接，以保证建立安全的国密传输通道。</w:t>
      </w:r>
    </w:p>
    <w:p w14:paraId="F79D4F43">
      <w:pPr>
        <w:pStyle w:val="13"/>
        <w:ind w:firstLine="560"/>
      </w:pPr>
      <w:r>
        <w:rPr>
          <w:rFonts w:hint="eastAsia"/>
        </w:rPr>
        <w:t>改造方法：IPSec/SSL VPN综合安全网关配置代理XXX系统访问地址，XXX系统提供对外的服务IP、端口，设置使用国密算法、协议和安全套件，保障与客户端浏览器实现单向SSL连接。</w:t>
      </w:r>
    </w:p>
    <w:p w14:paraId="59FC9385">
      <w:pPr>
        <w:pStyle w:val="13"/>
        <w:ind w:firstLine="560"/>
      </w:pPr>
      <w:r>
        <w:rPr>
          <w:rFonts w:hint="eastAsia"/>
        </w:rPr>
        <w:t>在浏览器、安全网关中内置CA机构根证书，保证通信过程中能够识别并信任由该CA签发的网关证书、用户端证书（双向时需要）。</w:t>
      </w:r>
    </w:p>
    <w:p w14:paraId="3F5FE0B6">
      <w:pPr>
        <w:pStyle w:val="13"/>
        <w:ind w:firstLine="560"/>
      </w:pPr>
      <w:r>
        <w:rPr>
          <w:rFonts w:hint="eastAsia"/>
        </w:rPr>
        <w:t>②运维设备的集中管理通道，主要指的是设备管理员需要在运维电脑上先使用USB-KEY登录VPN客户端，建立一条TLCP国密链路，再登录各设备的管理页面进行集中管理，以此来保障设备管理过程中的通信安全，而不是直接访问各设备。</w:t>
      </w:r>
    </w:p>
    <w:p w14:paraId="F6CE4175">
      <w:pPr>
        <w:pStyle w:val="13"/>
        <w:ind w:firstLine="560"/>
        <w:rPr>
          <w:rFonts w:hint="eastAsia" w:ascii="宋体" w:hAnsi="宋体" w:eastAsia="宋体"/>
          <w:szCs w:val="21"/>
        </w:rPr>
      </w:pPr>
      <w:r>
        <w:rPr>
          <w:rFonts w:hint="eastAsia"/>
        </w:rPr>
        <w:t>改造方法：IPSec/SSL VPN综合安全网关配置设备资源地址，设备提供管理IP、端口，设置VPN客户端可访问的管理员、使用的国密算法、协议和安全套件等。</w:t>
      </w:r>
    </w:p>
  </w:comment>
  <w:comment w:id="20" w:author="YJ Tang" w:date="2026-01-27T16:23:00Z" w:initials="YT">
    <w:p w14:paraId="FFDFA074">
      <w:pPr>
        <w:pStyle w:val="13"/>
      </w:pPr>
      <w:r>
        <w:rPr>
          <w:rFonts w:hint="eastAsia"/>
        </w:rPr>
        <w:t>请根据实际情况先梳理通信信道数量</w:t>
      </w:r>
    </w:p>
  </w:comment>
  <w:comment w:id="21" w:author="xmadmin" w:date="2026-01-08T11:29:00Z" w:initials="x">
    <w:p w14:paraId="BE3CD7A5">
      <w:pPr>
        <w:pStyle w:val="13"/>
      </w:pPr>
      <w:r>
        <w:rPr>
          <w:rFonts w:hint="eastAsia"/>
        </w:rPr>
        <w:t>根据实际部署的云平台或自建情况填写</w:t>
      </w:r>
    </w:p>
  </w:comment>
  <w:comment w:id="22" w:author="xmadmin" w:date="2026-01-08T11:29:00Z" w:initials="x">
    <w:p w14:paraId="97ECA7C2">
      <w:pPr>
        <w:pStyle w:val="13"/>
      </w:pPr>
      <w:r>
        <w:rPr>
          <w:rFonts w:hint="eastAsia"/>
        </w:rPr>
        <w:t>根据实际部署的云平台或自建情况填写</w:t>
      </w:r>
    </w:p>
  </w:comment>
  <w:comment w:id="23" w:author="JMCP012" w:date="2025-06-03T17:13:00Z" w:initials="12">
    <w:p w14:paraId="59FFBDF1">
      <w:pPr>
        <w:pStyle w:val="13"/>
        <w:ind w:firstLine="560"/>
      </w:pPr>
      <w:r>
        <w:rPr>
          <w:rFonts w:hint="eastAsia"/>
        </w:rPr>
        <w:t>设备层的测评对象主要有：</w:t>
      </w:r>
    </w:p>
    <w:p w14:paraId="6FD6F48B">
      <w:pPr>
        <w:pStyle w:val="13"/>
        <w:ind w:firstLine="560"/>
      </w:pPr>
      <w:r>
        <w:rPr>
          <w:rFonts w:hint="eastAsia"/>
        </w:rPr>
        <w:t>①密码产品</w:t>
      </w:r>
    </w:p>
    <w:p w14:paraId="7FFD12F3">
      <w:pPr>
        <w:pStyle w:val="13"/>
        <w:ind w:firstLine="560"/>
      </w:pPr>
      <w:r>
        <w:rPr>
          <w:rFonts w:hint="eastAsia"/>
        </w:rPr>
        <w:t>②通用服务器</w:t>
      </w:r>
    </w:p>
    <w:p w14:paraId="AFF58BEB">
      <w:pPr>
        <w:pStyle w:val="13"/>
        <w:ind w:firstLine="560"/>
      </w:pPr>
      <w:r>
        <w:rPr>
          <w:rFonts w:hint="eastAsia"/>
        </w:rPr>
        <w:t>③数据库管理系统</w:t>
      </w:r>
    </w:p>
    <w:p w14:paraId="F3EF50DA">
      <w:pPr>
        <w:pStyle w:val="13"/>
        <w:ind w:firstLine="560"/>
      </w:pPr>
      <w:r>
        <w:rPr>
          <w:rFonts w:hint="eastAsia"/>
        </w:rPr>
        <w:t>④堡垒机</w:t>
      </w:r>
    </w:p>
    <w:p w14:paraId="BF86E692">
      <w:pPr>
        <w:pStyle w:val="13"/>
        <w:ind w:firstLine="560"/>
      </w:pPr>
      <w:r>
        <w:rPr>
          <w:rFonts w:hint="eastAsia"/>
        </w:rPr>
        <w:t>改造方法详见示例表“采取的密码保障措施”</w:t>
      </w:r>
    </w:p>
  </w:comment>
  <w:comment w:id="24" w:author="xmadmin" w:date="2026-01-08T11:30:00Z" w:initials="x">
    <w:p w14:paraId="77FDA58B">
      <w:pPr>
        <w:pStyle w:val="13"/>
      </w:pPr>
      <w:r>
        <w:rPr>
          <w:rFonts w:hint="eastAsia"/>
        </w:rPr>
        <w:t>根据实际部署的云平台或自建情况填写</w:t>
      </w:r>
    </w:p>
  </w:comment>
  <w:comment w:id="25" w:author="xmadmin" w:date="2026-01-08T11:30:00Z" w:initials="x">
    <w:p w14:paraId="E3F5B6B0">
      <w:pPr>
        <w:pStyle w:val="13"/>
      </w:pPr>
      <w:r>
        <w:rPr>
          <w:rFonts w:hint="eastAsia"/>
        </w:rPr>
        <w:t>根据实际部署的云平台或自建情况填写</w:t>
      </w:r>
    </w:p>
  </w:comment>
  <w:comment w:id="26" w:author="xmadmin" w:date="2026-01-08T11:30:00Z" w:initials="x">
    <w:p w14:paraId="1FF5656D">
      <w:pPr>
        <w:pStyle w:val="13"/>
      </w:pPr>
      <w:r>
        <w:rPr>
          <w:rFonts w:hint="eastAsia"/>
        </w:rPr>
        <w:t>根据实际部署的云平台或自建情况填写</w:t>
      </w:r>
    </w:p>
    <w:p w14:paraId="FFFFD76A">
      <w:pPr>
        <w:pStyle w:val="13"/>
      </w:pPr>
    </w:p>
  </w:comment>
  <w:comment w:id="27" w:author="xmadmin" w:date="2026-01-08T11:30:00Z" w:initials="x">
    <w:p w14:paraId="F92347E4">
      <w:pPr>
        <w:pStyle w:val="13"/>
      </w:pPr>
      <w:r>
        <w:rPr>
          <w:rFonts w:hint="eastAsia"/>
        </w:rPr>
        <w:t>根据实际部署的云平台或自建情况填写</w:t>
      </w:r>
    </w:p>
  </w:comment>
  <w:comment w:id="28" w:author="JMCP012" w:date="2025-06-04T10:31:00Z" w:initials="12">
    <w:p w14:paraId="BD7E2147">
      <w:pPr>
        <w:pStyle w:val="13"/>
        <w:ind w:firstLine="560"/>
      </w:pPr>
      <w:r>
        <w:rPr>
          <w:rFonts w:hint="eastAsia"/>
        </w:rPr>
        <w:t>例：用户通过智能密码钥匙（内置SM2算法数字证书）结合口令的方式进行登录认证，</w:t>
      </w:r>
    </w:p>
    <w:p w14:paraId="F5BB9E6B">
      <w:pPr>
        <w:pStyle w:val="13"/>
        <w:ind w:firstLine="560"/>
      </w:pPr>
      <w:r>
        <w:rPr>
          <w:rFonts w:hint="eastAsia"/>
        </w:rPr>
        <w:t>改造方法：①在xxx系统数字证书登录的入口，具备完整的访问方式，通过智能密码钥匙+口令结合形成多因子认证登录。</w:t>
      </w:r>
    </w:p>
    <w:p w14:paraId="765B64E6">
      <w:pPr>
        <w:pStyle w:val="13"/>
        <w:ind w:firstLine="560"/>
      </w:pPr>
      <w:r>
        <w:rPr>
          <w:rFonts w:hint="eastAsia"/>
        </w:rPr>
        <w:t>②数字证书登录采用智能密码钥匙（内置SM2算法数字证书），需要预先申请。</w:t>
      </w:r>
    </w:p>
    <w:p w14:paraId="5DBB77D8">
      <w:pPr>
        <w:pStyle w:val="13"/>
      </w:pPr>
      <w:r>
        <w:rPr>
          <w:rFonts w:hint="eastAsia"/>
        </w:rPr>
        <w:t>③用户数字证书信息需要在XXX系统进行绑定，在用户首次登录时硬性要求绑定证书，才能进行相关的业务操作。</w:t>
      </w:r>
    </w:p>
    <w:p w14:paraId="77DDFCD8">
      <w:pPr>
        <w:pStyle w:val="13"/>
      </w:pPr>
    </w:p>
    <w:p w14:paraId="F3FB5E1E">
      <w:pPr>
        <w:pStyle w:val="13"/>
      </w:pPr>
      <w:r>
        <w:rPr>
          <w:rFonts w:hint="eastAsia"/>
        </w:rPr>
        <w:t>工作流程详见“采取的密码保障措施”，</w:t>
      </w:r>
    </w:p>
    <w:p w14:paraId="797F440B">
      <w:pPr>
        <w:pStyle w:val="13"/>
        <w:ind w:firstLine="560"/>
      </w:pPr>
      <w:r>
        <w:rPr>
          <w:rFonts w:hint="eastAsia"/>
        </w:rPr>
        <w:t>用户提交到应用系统的鉴别信息主要是数字证书和对随机数的签名信息，这些信息都是非私密和非敏感的，不怕攻击者的截获。</w:t>
      </w:r>
    </w:p>
    <w:p w14:paraId="DFF76D60">
      <w:pPr>
        <w:pStyle w:val="13"/>
        <w:ind w:firstLine="560"/>
      </w:pPr>
      <w:r>
        <w:rPr>
          <w:rFonts w:hint="eastAsia"/>
        </w:rPr>
        <w:t>被签名信息是服务端产生的一个随机数，这样能防止重放攻击。由于服务端认证随机数生成的特性，每次登录随机数均不同，可保证系统的登录认证安全性，大大降低了中间人攻击风险。</w:t>
      </w:r>
    </w:p>
    <w:p w14:paraId="BFBB1F57">
      <w:pPr>
        <w:pStyle w:val="13"/>
        <w:ind w:firstLine="560"/>
      </w:pPr>
      <w:r>
        <w:rPr>
          <w:rFonts w:hint="eastAsia"/>
        </w:rPr>
        <w:t>用户的数字证书由经国家密码管理局认定的第三方CA颁发，用户的数字证书介质采用具有商用密码产品认证证书的智能密码钥匙，以保证密钥的安全。</w:t>
      </w:r>
    </w:p>
  </w:comment>
  <w:comment w:id="29" w:author="JMCP012" w:date="2025-06-04T10:56:00Z" w:initials="12">
    <w:p w14:paraId="1DFB819B">
      <w:pPr>
        <w:pStyle w:val="13"/>
        <w:ind w:firstLine="560"/>
      </w:pPr>
      <w:r>
        <w:rPr>
          <w:rFonts w:hint="eastAsia"/>
        </w:rPr>
        <w:t>访问控制信息的简单理解就是指系统的用户权限、角色权限等，</w:t>
      </w:r>
    </w:p>
    <w:p w14:paraId="27E76AC1">
      <w:pPr>
        <w:pStyle w:val="13"/>
        <w:ind w:firstLine="560"/>
      </w:pPr>
      <w:r>
        <w:rPr>
          <w:rFonts w:hint="eastAsia"/>
        </w:rPr>
        <w:t>改造方法：①确定XXX系统的用户权限设置体系，分析并联表，包括与用户权限配置相关的用户ID信息、角色信息、权限信息、菜单信息，以让这些信息能够准确定位用户的对系统的资源访问权限。</w:t>
      </w:r>
    </w:p>
    <w:p w14:paraId="33716D92">
      <w:pPr>
        <w:pStyle w:val="13"/>
        <w:ind w:firstLine="560"/>
      </w:pPr>
      <w:r>
        <w:rPr>
          <w:rFonts w:hint="eastAsia"/>
        </w:rPr>
        <w:t>②保障用户权限数据在创建、使用过程中的安全，基于SM2_SM3算法对用户权限数据进行完整性保护。</w:t>
      </w:r>
    </w:p>
    <w:p w14:paraId="DAFF0AFB">
      <w:pPr>
        <w:pStyle w:val="13"/>
        <w:ind w:firstLine="560"/>
      </w:pPr>
      <w:r>
        <w:rPr>
          <w:rFonts w:hint="eastAsia"/>
        </w:rPr>
        <w:t>③进行完整性保护需要修改原来的权限创建和验证方式，通过SM2_SM3算法生成签名值，通过该签名值可唯一指向用户的权限信息。根据这一信息，在管理员经过合规安全认证后，进入用户权限管理页面，可对现有用户的权限进行赋权，在完成赋权后，将上述信息通过串接的方式，调用签名验签服务器SM2_SM3算法生成签名值，并存储于数据库与原文关联，管理员若对信息进行修改，也应重新生成该签名值并覆盖原值，保证后续能正常验证。</w:t>
      </w:r>
    </w:p>
    <w:p w14:paraId="EBF52765">
      <w:pPr>
        <w:pStyle w:val="13"/>
        <w:ind w:firstLine="560"/>
      </w:pPr>
      <w:r>
        <w:rPr>
          <w:rFonts w:hint="eastAsia"/>
        </w:rPr>
        <w:t>④在用户登录或重要资源访问流程中，增加对权限数据的验证过程，由后台应用调用签名验签服务器的SM2_SM3校验接口，重新对权限数据生成新的签名值，对两者前后生成的签名值进行比对，若一致则信息未被篡改，若不一致则信息发生篡改。此时，应同步增加错误响应机制，通过阻断用户登录、跳出警告弹窗、返回报错等手段提示用户信息被篡改，并产生日志，通知管理员。</w:t>
      </w:r>
    </w:p>
  </w:comment>
  <w:comment w:id="30" w:author="JMCP012" w:date="2025-06-04T11:00:00Z" w:initials="12">
    <w:p w14:paraId="6F7ACBF2">
      <w:pPr>
        <w:pStyle w:val="13"/>
        <w:ind w:firstLine="560"/>
      </w:pPr>
      <w:r>
        <w:rPr>
          <w:rFonts w:hint="eastAsia"/>
        </w:rPr>
        <w:t>重要数据存储机密性包括用户敏感信息、关键业务数据等这些数据需要进行机密性保护。</w:t>
      </w:r>
    </w:p>
    <w:p w14:paraId="EFBE9A86">
      <w:pPr>
        <w:pStyle w:val="13"/>
        <w:ind w:firstLine="560"/>
      </w:pPr>
      <w:r>
        <w:rPr>
          <w:rFonts w:hint="eastAsia"/>
        </w:rPr>
        <w:t>改造方法：</w:t>
      </w:r>
    </w:p>
    <w:p w14:paraId="7CF3F8A4">
      <w:pPr>
        <w:pStyle w:val="13"/>
        <w:ind w:firstLine="560"/>
      </w:pPr>
      <w:r>
        <w:rPr>
          <w:rFonts w:hint="eastAsia"/>
        </w:rPr>
        <w:t>①调用服务器密码机或云服务器密码机的SM4对称加密算法，对上述重要数据进行机密性保护。</w:t>
      </w:r>
    </w:p>
    <w:p w14:paraId="7FCAAEF5">
      <w:pPr>
        <w:pStyle w:val="13"/>
        <w:ind w:firstLine="560"/>
      </w:pPr>
      <w:r>
        <w:rPr>
          <w:rFonts w:hint="eastAsia"/>
        </w:rPr>
        <w:t>②对上述数据在生成过程中，如前端录入时，修改原来的数据存储逻辑，在数据存储前先调用服务器密码机或云服务器密码机将数据从明文转为密文，再进行存库，此时，对于原来的明文字段将不再保留，取而代之的是数据库该字段均为密文存储，文件数据类比，对文件整体进行加密。</w:t>
      </w:r>
    </w:p>
    <w:p w14:paraId="26CFAF01">
      <w:pPr>
        <w:pStyle w:val="13"/>
        <w:ind w:firstLine="560"/>
      </w:pPr>
      <w:r>
        <w:rPr>
          <w:rFonts w:hint="eastAsia"/>
        </w:rPr>
        <w:t>③对上述数据在读取过程中，如前端查询时，修改原来的数据查询逻辑，在数据前端显示前需先调用云服务器密码机将数据从密文转为明文，再在用户前端显示。</w:t>
      </w:r>
    </w:p>
    <w:p w14:paraId="FFDE6A33">
      <w:pPr>
        <w:pStyle w:val="13"/>
        <w:ind w:firstLine="560"/>
      </w:pPr>
      <w:r>
        <w:rPr>
          <w:rFonts w:hint="eastAsia"/>
        </w:rPr>
        <w:t>④对上述数据进行存储和查询过程中，还要兼顾数据的完整性保护流程，详见重要数据安全存储完整性改造。</w:t>
      </w:r>
    </w:p>
  </w:comment>
  <w:comment w:id="31" w:author="JMCP012" w:date="2025-06-04T11:04:00Z" w:initials="12">
    <w:p w14:paraId="ED7F5C96">
      <w:pPr>
        <w:pStyle w:val="13"/>
        <w:ind w:firstLine="560"/>
      </w:pPr>
      <w:r>
        <w:rPr>
          <w:rFonts w:hint="eastAsia"/>
        </w:rPr>
        <w:t>重要数据存储完整性包括用户敏感数据、业务数据、日志数据等。</w:t>
      </w:r>
    </w:p>
    <w:p w14:paraId="B4E39D3D">
      <w:pPr>
        <w:pStyle w:val="13"/>
        <w:ind w:firstLine="560"/>
      </w:pPr>
      <w:r>
        <w:rPr>
          <w:rFonts w:hint="eastAsia"/>
        </w:rPr>
        <w:t>采用损坏--检测方法，确保被损坏或被篡改的数据能够被检测出来，并能够被纠正或告警。一般常见的有两种完整性保护方法：</w:t>
      </w:r>
    </w:p>
    <w:p w14:paraId="7ADE3963">
      <w:pPr>
        <w:pStyle w:val="13"/>
      </w:pPr>
      <w:r>
        <w:rPr>
          <w:rFonts w:hint="eastAsia"/>
        </w:rPr>
        <w:t>①调用云服务器密码机或服务器密码机采用HMAC-SM3算法生成MAC值；</w:t>
      </w:r>
    </w:p>
    <w:p w14:paraId="7EBF7099">
      <w:pPr>
        <w:pStyle w:val="13"/>
      </w:pPr>
      <w:r>
        <w:rPr>
          <w:rFonts w:hint="eastAsia"/>
        </w:rPr>
        <w:t>②调用签名验签服务器或调用时间戳服务器采用SM2数字签名技术生成签名值；</w:t>
      </w:r>
    </w:p>
    <w:p w14:paraId="F2B7C8D9">
      <w:pPr>
        <w:pStyle w:val="13"/>
        <w:rPr>
          <w:rFonts w:hint="eastAsia"/>
        </w:rPr>
      </w:pPr>
    </w:p>
    <w:p w14:paraId="77DB5EA3">
      <w:pPr>
        <w:pStyle w:val="13"/>
        <w:ind w:firstLine="560"/>
      </w:pPr>
      <w:r>
        <w:rPr>
          <w:rFonts w:hint="eastAsia"/>
        </w:rPr>
        <w:t>改造方法：修改原来的数据存储、使用方式，需要在重要数据生成过程中计算数据的校验值（MAC值或签名值），通过该签名值或MAC值可唯一指向该数据，并存储于数据库与原文关联，合法操作对信息进行修改，也应重新生成该校验值并覆盖原值，保证后续能正常验证。在进行数据使用时，调用相应密码设备和技术进行校验，若一致则信息未被篡改，若不一致则信息发生篡改。此时，应同步增加错误响应机制，在用户界面显示报错信息，并产生日志，通知管理员。</w:t>
      </w:r>
    </w:p>
    <w:p w14:paraId="CDB5195A">
      <w:pPr>
        <w:pStyle w:val="13"/>
        <w:ind w:firstLine="560"/>
      </w:pPr>
      <w:r>
        <w:rPr>
          <w:rFonts w:hint="eastAsia"/>
        </w:rPr>
        <w:t>针对同步进行机密性保护的数据，在数据加密前进行完整性保护的，使用数据时也应在数据解密后进行完整性校验，反之是同样的。</w:t>
      </w:r>
    </w:p>
    <w:p w14:paraId="6F75550B">
      <w:pPr>
        <w:pStyle w:val="13"/>
        <w:ind w:firstLine="560"/>
      </w:pPr>
    </w:p>
  </w:comment>
  <w:comment w:id="32" w:author="daniel" w:date="2025-06-06T08:14:00Z" w:initials="">
    <w:p w14:paraId="7D7D9F35">
      <w:pPr>
        <w:pStyle w:val="13"/>
        <w:ind w:firstLine="560"/>
      </w:pPr>
      <w:r>
        <w:rPr>
          <w:rFonts w:hint="eastAsia"/>
        </w:rPr>
        <w:t>如涉及法律责任认定，则适用，如行政审批、招投标和交易业务</w:t>
      </w:r>
    </w:p>
  </w:comment>
  <w:comment w:id="33" w:author="daniel" w:date="2025-06-06T08:11:00Z" w:initials="">
    <w:p w14:paraId="7BEF06BA">
      <w:pPr>
        <w:widowControl/>
        <w:ind w:firstLine="480"/>
        <w:jc w:val="left"/>
      </w:pP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1</w:t>
      </w: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 xml:space="preserve">2020 </w:t>
      </w:r>
      <w:r>
        <w:rPr>
          <w:rFonts w:ascii="瀹嬩綋" w:hAnsi="瀹嬩綋" w:eastAsia="瀹嬩綋" w:cs="瀹嬩綋"/>
          <w:color w:val="000000"/>
          <w:kern w:val="0"/>
          <w:sz w:val="24"/>
          <w:lang w:bidi="ar"/>
        </w:rPr>
        <w:t xml:space="preserve">年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月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日之前投入运行的信息系统： 为“不适用”； </w:t>
      </w:r>
    </w:p>
    <w:p w14:paraId="B363EBBB">
      <w:pPr>
        <w:widowControl/>
        <w:ind w:firstLine="480"/>
        <w:jc w:val="left"/>
      </w:pP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2</w:t>
      </w:r>
      <w:r>
        <w:rPr>
          <w:rFonts w:ascii="瀹嬩綋" w:hAnsi="瀹嬩綋" w:eastAsia="瀹嬩綋" w:cs="瀹嬩綋"/>
          <w:color w:val="000000"/>
          <w:kern w:val="0"/>
          <w:sz w:val="24"/>
          <w:lang w:bidi="ar"/>
        </w:rPr>
        <w:t>）</w:t>
      </w:r>
      <w:r>
        <w:rPr>
          <w:rFonts w:ascii="Times New Roman" w:hAnsi="Times New Roman" w:eastAsia="宋体"/>
          <w:color w:val="000000"/>
          <w:kern w:val="0"/>
          <w:sz w:val="24"/>
          <w:lang w:bidi="ar"/>
        </w:rPr>
        <w:t xml:space="preserve">2020 </w:t>
      </w:r>
      <w:r>
        <w:rPr>
          <w:rFonts w:ascii="瀹嬩綋" w:hAnsi="瀹嬩綋" w:eastAsia="瀹嬩綋" w:cs="瀹嬩綋"/>
          <w:color w:val="000000"/>
          <w:kern w:val="0"/>
          <w:sz w:val="24"/>
          <w:lang w:bidi="ar"/>
        </w:rPr>
        <w:t xml:space="preserve">年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 xml:space="preserve">月 </w:t>
      </w:r>
      <w:r>
        <w:rPr>
          <w:rFonts w:ascii="Times New Roman" w:hAnsi="Times New Roman" w:eastAsia="宋体"/>
          <w:color w:val="000000"/>
          <w:kern w:val="0"/>
          <w:sz w:val="24"/>
          <w:lang w:bidi="ar"/>
        </w:rPr>
        <w:t xml:space="preserve">1 </w:t>
      </w:r>
      <w:r>
        <w:rPr>
          <w:rFonts w:ascii="瀹嬩綋" w:hAnsi="瀹嬩綋" w:eastAsia="瀹嬩綋" w:cs="瀹嬩綋"/>
          <w:color w:val="000000"/>
          <w:kern w:val="0"/>
          <w:sz w:val="24"/>
          <w:lang w:bidi="ar"/>
        </w:rPr>
        <w:t>日之后投入运行的信息系统：如果其建设完成后 未进行投入运行前的密码应用安全性评估，则为“</w:t>
      </w:r>
      <w:r>
        <w:rPr>
          <w:rFonts w:hint="eastAsia" w:ascii="瀹嬩綋" w:hAnsi="瀹嬩綋" w:eastAsia="瀹嬩綋" w:cs="瀹嬩綋"/>
          <w:color w:val="000000"/>
          <w:kern w:val="0"/>
          <w:sz w:val="24"/>
          <w:lang w:bidi="ar"/>
        </w:rPr>
        <w:t>适用</w:t>
      </w:r>
      <w:r>
        <w:rPr>
          <w:rFonts w:ascii="瀹嬩綋" w:hAnsi="瀹嬩綋" w:eastAsia="瀹嬩綋" w:cs="瀹嬩綋"/>
          <w:color w:val="000000"/>
          <w:kern w:val="0"/>
          <w:sz w:val="24"/>
          <w:lang w:bidi="ar"/>
        </w:rPr>
        <w:t>”。</w:t>
      </w:r>
    </w:p>
    <w:p w14:paraId="F45F5861">
      <w:pPr>
        <w:pStyle w:val="13"/>
        <w:ind w:firstLine="56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F3AFC0" w15:done="0"/>
  <w15:commentEx w15:paraId="6FAFB60F" w15:done="0"/>
  <w15:commentEx w15:paraId="3C5F4795" w15:done="0"/>
  <w15:commentEx w15:paraId="0DE770D9" w15:done="0"/>
  <w15:commentEx w15:paraId="4EC5D5D4" w15:done="0"/>
  <w15:commentEx w15:paraId="1A30253B" w15:done="0"/>
  <w15:commentEx w15:paraId="28B38621" w15:done="0"/>
  <w15:commentEx w15:paraId="78DBE04B" w15:done="0"/>
  <w15:commentEx w15:paraId="492FAB7F" w15:done="0"/>
  <w15:commentEx w15:paraId="2FEC7A94" w15:done="0"/>
  <w15:commentEx w15:paraId="5C824145" w15:done="0"/>
  <w15:commentEx w15:paraId="0C3F41B6" w15:done="0"/>
  <w15:commentEx w15:paraId="2B16F3CA" w15:done="0"/>
  <w15:commentEx w15:paraId="720E501A" w15:done="0"/>
  <w15:commentEx w15:paraId="41DA1ACE" w15:done="0"/>
  <w15:commentEx w15:paraId="97DFB54B" w15:done="0"/>
  <w15:commentEx w15:paraId="7D9F0594" w15:done="0"/>
  <w15:commentEx w15:paraId="785F25B8" w15:done="0"/>
  <w15:commentEx w15:paraId="F3FF5BAB" w15:done="0"/>
  <w15:commentEx w15:paraId="F6CE4175" w15:done="0"/>
  <w15:commentEx w15:paraId="FFDFA074" w15:done="0"/>
  <w15:commentEx w15:paraId="BE3CD7A5" w15:done="0"/>
  <w15:commentEx w15:paraId="97ECA7C2" w15:done="0"/>
  <w15:commentEx w15:paraId="BF86E692" w15:done="0"/>
  <w15:commentEx w15:paraId="77FDA58B" w15:done="0"/>
  <w15:commentEx w15:paraId="E3F5B6B0" w15:done="0"/>
  <w15:commentEx w15:paraId="FFFFD76A" w15:done="0"/>
  <w15:commentEx w15:paraId="F92347E4" w15:done="0"/>
  <w15:commentEx w15:paraId="BFBB1F57" w15:done="0"/>
  <w15:commentEx w15:paraId="EBF52765" w15:done="0"/>
  <w15:commentEx w15:paraId="FFDE6A33" w15:done="0"/>
  <w15:commentEx w15:paraId="6F75550B" w15:done="0"/>
  <w15:commentEx w15:paraId="7D7D9F35" w15:done="0"/>
  <w15:commentEx w15:paraId="F45F58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B2EC9C-154F-43E0-BAF0-A9DD0B1AF6D6}"/>
  </w:font>
  <w:font w:name="黑体">
    <w:panose1 w:val="02010609060101010101"/>
    <w:charset w:val="86"/>
    <w:family w:val="auto"/>
    <w:pitch w:val="default"/>
    <w:sig w:usb0="800002BF" w:usb1="38CF7CFA" w:usb2="00000016" w:usb3="00000000" w:csb0="00040001" w:csb1="00000000"/>
    <w:embedRegular r:id="rId2" w:fontKey="{E2279BA5-A09D-45C5-9400-3FCCE1B7FE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8B8F024-E093-47A4-B5AC-1636463C0235}"/>
  </w:font>
  <w:font w:name="仿宋_GB2312">
    <w:panose1 w:val="02010609030101010101"/>
    <w:charset w:val="86"/>
    <w:family w:val="modern"/>
    <w:pitch w:val="default"/>
    <w:sig w:usb0="00000001" w:usb1="080E0000" w:usb2="00000000" w:usb3="00000000" w:csb0="00040000" w:csb1="00000000"/>
    <w:embedRegular r:id="rId4" w:fontKey="{0DC93CDB-02AA-4C81-BB0F-B4EFE5EE169F}"/>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92FAF812-595E-4C6A-9BCA-C9E0EFD096AF}"/>
  </w:font>
  <w:font w:name="Microsoft YaHei UI">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6" w:fontKey="{829F6AFD-EA91-4D37-8FD6-31B71B2338EB}"/>
  </w:font>
  <w:font w:name="微软雅黑">
    <w:panose1 w:val="020B0503020204020204"/>
    <w:charset w:val="86"/>
    <w:family w:val="auto"/>
    <w:pitch w:val="default"/>
    <w:sig w:usb0="80000287" w:usb1="2ACF3C50" w:usb2="00000016" w:usb3="00000000" w:csb0="0004001F" w:csb1="00000000"/>
    <w:embedRegular r:id="rId7" w:fontKey="{ECF7E9BB-2F4C-4416-A35D-83A3F336B081}"/>
  </w:font>
  <w:font w:name="Wingdings 2">
    <w:altName w:val="Wingdings"/>
    <w:panose1 w:val="05020102010507070707"/>
    <w:charset w:val="02"/>
    <w:family w:val="roman"/>
    <w:pitch w:val="default"/>
    <w:sig w:usb0="00000000" w:usb1="00000000" w:usb2="00000000" w:usb3="00000000" w:csb0="80000000" w:csb1="00000000"/>
    <w:embedRegular r:id="rId8" w:fontKey="{C38A92AA-330E-487C-9F0D-26A3C53C89FD}"/>
  </w:font>
  <w:font w:name="瀹嬩綋">
    <w:altName w:val="Segoe Print"/>
    <w:panose1 w:val="00000000000000000000"/>
    <w:charset w:val="00"/>
    <w:family w:val="auto"/>
    <w:pitch w:val="default"/>
    <w:sig w:usb0="00000000" w:usb1="00000000" w:usb2="00000000" w:usb3="00000000" w:csb0="00000000" w:csb1="00000000"/>
    <w:embedRegular r:id="rId9" w:fontKey="{3ADEDA74-DEA6-4D74-A74B-20DE2D173C3E}"/>
  </w:font>
  <w:font w:name="Segoe Print">
    <w:panose1 w:val="02000600000000000000"/>
    <w:charset w:val="00"/>
    <w:family w:val="auto"/>
    <w:pitch w:val="default"/>
    <w:sig w:usb0="0000028F" w:usb1="00000000" w:usb2="00000000" w:usb3="00000000" w:csb0="2000009F" w:csb1="47010000"/>
  </w:font>
  <w:font w:name="Kingsoft UE">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222DB">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31CD20">
                          <w:pPr>
                            <w:pStyle w:val="1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yxzAyAgAAY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Y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bLHMDICAABjBAAADgAAAAAAAAABACAAAAAfAQAAZHJzL2Uyb0RvYy54bWxQSwUG&#10;AAAAAAYABgBZAQAAwwUAAAAA&#10;">
              <v:fill on="f" focussize="0,0"/>
              <v:stroke on="f" weight="0.5pt"/>
              <v:imagedata o:title=""/>
              <o:lock v:ext="edit" aspectratio="f"/>
              <v:textbox inset="0mm,0mm,0mm,0mm" style="mso-fit-shape-to-text:t;">
                <w:txbxContent>
                  <w:p w14:paraId="0731CD20">
                    <w:pPr>
                      <w:pStyle w:val="1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45928">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FD64F">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A307">
    <w:pPr>
      <w:pStyle w:val="19"/>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66</w:t>
    </w:r>
    <w:r>
      <w:rPr>
        <w:rFonts w:ascii="Times New Roman" w:hAnsi="Times New Roman"/>
      </w:rPr>
      <w:fldChar w:fldCharType="end"/>
    </w:r>
  </w:p>
  <w:p w14:paraId="1B654827">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2757">
    <w:pPr>
      <w:ind w:firstLine="5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45DD6">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5EFA3">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674F2"/>
    <w:multiLevelType w:val="multilevel"/>
    <w:tmpl w:val="AB7674F2"/>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F9F4BB77"/>
    <w:multiLevelType w:val="singleLevel"/>
    <w:tmpl w:val="F9F4BB77"/>
    <w:lvl w:ilvl="0" w:tentative="0">
      <w:start w:val="3"/>
      <w:numFmt w:val="chineseCounting"/>
      <w:suff w:val="nothing"/>
      <w:lvlText w:val="%1、"/>
      <w:lvlJc w:val="left"/>
      <w:rPr>
        <w:rFonts w:hint="eastAsia"/>
      </w:rPr>
    </w:lvl>
  </w:abstractNum>
  <w:abstractNum w:abstractNumId="2">
    <w:nsid w:val="0C94F8B8"/>
    <w:multiLevelType w:val="multilevel"/>
    <w:tmpl w:val="0C94F8B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1FC91163"/>
    <w:multiLevelType w:val="multilevel"/>
    <w:tmpl w:val="1FC91163"/>
    <w:lvl w:ilvl="0" w:tentative="0">
      <w:start w:val="1"/>
      <w:numFmt w:val="decimal"/>
      <w:pStyle w:val="55"/>
      <w:suff w:val="nothing"/>
      <w:lvlText w:val="%1　"/>
      <w:lvlJc w:val="left"/>
      <w:pPr>
        <w:ind w:left="0" w:firstLine="0"/>
      </w:pPr>
      <w:rPr>
        <w:rFonts w:hint="eastAsia" w:ascii="黑体" w:hAnsi="Times New Roman" w:eastAsia="黑体"/>
        <w:b w:val="0"/>
        <w:i w:val="0"/>
        <w:color w:val="auto"/>
        <w:sz w:val="21"/>
        <w:szCs w:val="21"/>
      </w:rPr>
    </w:lvl>
    <w:lvl w:ilvl="1" w:tentative="0">
      <w:start w:val="1"/>
      <w:numFmt w:val="decimal"/>
      <w:pStyle w:val="54"/>
      <w:suff w:val="nothing"/>
      <w:lvlText w:val="%1.%2　"/>
      <w:lvlJc w:val="left"/>
      <w:rPr>
        <w:rFonts w:hint="eastAsia" w:ascii="黑体" w:hAnsi="Times New Roman" w:eastAsia="黑体" w:cs="Times New Roman"/>
        <w:b w:val="0"/>
        <w:bCs w:val="0"/>
        <w:i w:val="0"/>
        <w:iCs w:val="0"/>
        <w:caps w:val="0"/>
        <w:strike w:val="0"/>
        <w:dstrike w:val="0"/>
        <w:color w:val="auto"/>
        <w:spacing w:val="0"/>
        <w:kern w:val="0"/>
        <w:position w:val="0"/>
        <w:sz w:val="21"/>
        <w:szCs w:val="21"/>
        <w:u w:val="none"/>
      </w:rPr>
    </w:lvl>
    <w:lvl w:ilvl="2" w:tentative="0">
      <w:start w:val="1"/>
      <w:numFmt w:val="decimal"/>
      <w:pStyle w:val="53"/>
      <w:suff w:val="nothing"/>
      <w:lvlText w:val="%1.%2.%3　"/>
      <w:lvlJc w:val="left"/>
      <w:pPr>
        <w:ind w:left="735" w:firstLine="0"/>
      </w:pPr>
      <w:rPr>
        <w:rFonts w:hint="eastAsia" w:ascii="黑体" w:hAnsi="Times New Roman" w:eastAsia="黑体"/>
        <w:b w:val="0"/>
        <w:i w:val="0"/>
        <w:color w:val="auto"/>
        <w:sz w:val="21"/>
      </w:rPr>
    </w:lvl>
    <w:lvl w:ilvl="3" w:tentative="0">
      <w:start w:val="1"/>
      <w:numFmt w:val="decimal"/>
      <w:pStyle w:val="52"/>
      <w:suff w:val="nothing"/>
      <w:lvlText w:val="%1.%2.%3.%4　"/>
      <w:lvlJc w:val="left"/>
      <w:pPr>
        <w:ind w:left="0" w:firstLine="0"/>
      </w:pPr>
      <w:rPr>
        <w:rFonts w:hint="eastAsia" w:ascii="黑体" w:hAnsi="Times New Roman" w:eastAsia="黑体"/>
        <w:b w:val="0"/>
        <w:i w:val="0"/>
        <w:sz w:val="21"/>
      </w:rPr>
    </w:lvl>
    <w:lvl w:ilvl="4" w:tentative="0">
      <w:start w:val="1"/>
      <w:numFmt w:val="decimal"/>
      <w:pStyle w:val="33"/>
      <w:suff w:val="nothing"/>
      <w:lvlText w:val="%1.%2.%3.%4.%5　"/>
      <w:lvlJc w:val="left"/>
      <w:pPr>
        <w:ind w:left="840" w:firstLine="0"/>
      </w:pPr>
      <w:rPr>
        <w:rFonts w:hint="eastAsia" w:ascii="黑体" w:hAnsi="Times New Roman" w:eastAsia="黑体"/>
        <w:b w:val="0"/>
        <w:i w:val="0"/>
        <w:sz w:val="21"/>
      </w:rPr>
    </w:lvl>
    <w:lvl w:ilvl="5" w:tentative="0">
      <w:start w:val="1"/>
      <w:numFmt w:val="decimal"/>
      <w:suff w:val="nothing"/>
      <w:lvlText w:val="%1.%2.%3.%4.%5.%6　"/>
      <w:lvlJc w:val="left"/>
      <w:pPr>
        <w:ind w:left="126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3CBD55B3"/>
    <w:multiLevelType w:val="multilevel"/>
    <w:tmpl w:val="3CBD55B3"/>
    <w:lvl w:ilvl="0" w:tentative="0">
      <w:start w:val="1"/>
      <w:numFmt w:val="chineseCountingThousand"/>
      <w:pStyle w:val="87"/>
      <w:lvlText w:val="(%1)"/>
      <w:lvlJc w:val="left"/>
      <w:pPr>
        <w:ind w:left="480" w:hanging="420"/>
      </w:pPr>
      <w:rPr>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57D3FBC"/>
    <w:multiLevelType w:val="multilevel"/>
    <w:tmpl w:val="657D3FBC"/>
    <w:lvl w:ilvl="0" w:tentative="0">
      <w:start w:val="1"/>
      <w:numFmt w:val="upperLetter"/>
      <w:pStyle w:val="56"/>
      <w:suff w:val="nothing"/>
      <w:lvlText w:val="附录%1"/>
      <w:lvlJc w:val="left"/>
      <w:pPr>
        <w:ind w:left="0" w:firstLine="0"/>
      </w:pPr>
      <w:rPr>
        <w:rFonts w:hint="eastAsia"/>
        <w:spacing w:val="100"/>
      </w:rPr>
    </w:lvl>
    <w:lvl w:ilvl="1" w:tentative="0">
      <w:start w:val="1"/>
      <w:numFmt w:val="decimal"/>
      <w:pStyle w:val="57"/>
      <w:suff w:val="nothing"/>
      <w:lvlText w:val="%1.%2　"/>
      <w:lvlJc w:val="left"/>
      <w:pPr>
        <w:ind w:left="0" w:firstLine="0"/>
      </w:pPr>
      <w:rPr>
        <w:rFonts w:hint="eastAsia" w:ascii="黑体" w:eastAsia="黑体"/>
        <w:b w:val="0"/>
        <w:i w:val="0"/>
        <w:sz w:val="21"/>
      </w:rPr>
    </w:lvl>
    <w:lvl w:ilvl="2" w:tentative="0">
      <w:start w:val="1"/>
      <w:numFmt w:val="decimal"/>
      <w:pStyle w:val="58"/>
      <w:suff w:val="nothing"/>
      <w:lvlText w:val="%1.%2.%3　"/>
      <w:lvlJc w:val="left"/>
      <w:pPr>
        <w:ind w:left="0" w:firstLine="0"/>
      </w:pPr>
      <w:rPr>
        <w:rFonts w:hint="eastAsia" w:ascii="黑体" w:eastAsia="黑体"/>
        <w:b w:val="0"/>
        <w:i w:val="0"/>
        <w:sz w:val="21"/>
      </w:rPr>
    </w:lvl>
    <w:lvl w:ilvl="3" w:tentative="0">
      <w:start w:val="1"/>
      <w:numFmt w:val="decimal"/>
      <w:pStyle w:val="59"/>
      <w:suff w:val="nothing"/>
      <w:lvlText w:val="%1.%2.%3.%4　"/>
      <w:lvlJc w:val="left"/>
      <w:pPr>
        <w:ind w:left="0" w:firstLine="0"/>
      </w:pPr>
      <w:rPr>
        <w:rFonts w:hint="eastAsia" w:ascii="黑体" w:eastAsia="黑体"/>
        <w:b w:val="0"/>
        <w:i w:val="0"/>
        <w:sz w:val="21"/>
      </w:rPr>
    </w:lvl>
    <w:lvl w:ilvl="4" w:tentative="0">
      <w:start w:val="1"/>
      <w:numFmt w:val="decimal"/>
      <w:pStyle w:val="60"/>
      <w:suff w:val="nothing"/>
      <w:lvlText w:val="%1.%2.%3.%4.%5　"/>
      <w:lvlJc w:val="left"/>
      <w:pPr>
        <w:ind w:left="0" w:firstLine="0"/>
      </w:pPr>
      <w:rPr>
        <w:rFonts w:hint="eastAsia" w:ascii="黑体" w:eastAsia="黑体"/>
        <w:b w:val="0"/>
        <w:i w:val="0"/>
        <w:sz w:val="21"/>
      </w:rPr>
    </w:lvl>
    <w:lvl w:ilvl="5" w:tentative="0">
      <w:start w:val="1"/>
      <w:numFmt w:val="decimal"/>
      <w:pStyle w:val="6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76D5A320"/>
    <w:multiLevelType w:val="singleLevel"/>
    <w:tmpl w:val="76D5A320"/>
    <w:lvl w:ilvl="0" w:tentative="0">
      <w:start w:val="3"/>
      <w:numFmt w:val="decimal"/>
      <w:lvlText w:val="%1."/>
      <w:lvlJc w:val="left"/>
      <w:pPr>
        <w:tabs>
          <w:tab w:val="left" w:pos="312"/>
        </w:tabs>
      </w:pPr>
    </w:lvl>
  </w:abstractNum>
  <w:abstractNum w:abstractNumId="7">
    <w:nsid w:val="7BB655B3"/>
    <w:multiLevelType w:val="multilevel"/>
    <w:tmpl w:val="7BB655B3"/>
    <w:lvl w:ilvl="0" w:tentative="0">
      <w:start w:val="1"/>
      <w:numFmt w:val="decimal"/>
      <w:pStyle w:val="98"/>
      <w:lvlText w:val="图 %1"/>
      <w:lvlJc w:val="left"/>
      <w:pPr>
        <w:tabs>
          <w:tab w:val="left" w:pos="680"/>
        </w:tabs>
        <w:ind w:left="680" w:hanging="6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FF9BF83"/>
    <w:multiLevelType w:val="singleLevel"/>
    <w:tmpl w:val="7FF9BF83"/>
    <w:lvl w:ilvl="0" w:tentative="0">
      <w:start w:val="1"/>
      <w:numFmt w:val="chineseCounting"/>
      <w:suff w:val="space"/>
      <w:lvlText w:val="第%1章"/>
      <w:lvlJc w:val="left"/>
      <w:rPr>
        <w:rFonts w:hint="eastAsia"/>
      </w:rPr>
    </w:lvl>
  </w:abstractNum>
  <w:num w:numId="1">
    <w:abstractNumId w:val="2"/>
  </w:num>
  <w:num w:numId="2">
    <w:abstractNumId w:val="3"/>
  </w:num>
  <w:num w:numId="3">
    <w:abstractNumId w:val="5"/>
  </w:num>
  <w:num w:numId="4">
    <w:abstractNumId w:val="4"/>
  </w:num>
  <w:num w:numId="5">
    <w:abstractNumId w:val="7"/>
  </w:num>
  <w:num w:numId="6">
    <w:abstractNumId w:val="0"/>
  </w:num>
  <w:num w:numId="7">
    <w:abstractNumId w:val="8"/>
  </w:num>
  <w:num w:numId="8">
    <w:abstractNumId w:val="6"/>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MCP012">
    <w15:presenceInfo w15:providerId="None" w15:userId="JMCP012"/>
  </w15:person>
  <w15:person w15:author="xmadmin">
    <w15:presenceInfo w15:providerId="None" w15:userId="xmadmin"/>
  </w15:person>
  <w15:person w15:author="YJ Tang">
    <w15:presenceInfo w15:providerId="Windows Live" w15:userId="0f0ab609ef032c8b"/>
  </w15:person>
  <w15:person w15:author="daniel">
    <w15:presenceInfo w15:providerId="WPS Office" w15:userId="344150812"/>
  </w15:person>
  <w15:person w15:author="黍离">
    <w15:presenceInfo w15:providerId="WPS Office" w15:userId="1009685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yYTQ4NzEzN2RlODAzYjMyZDI4ZDA4MTEzZWQ3YzQifQ=="/>
  </w:docVars>
  <w:rsids>
    <w:rsidRoot w:val="00172A27"/>
    <w:rsid w:val="000028BB"/>
    <w:rsid w:val="000034E1"/>
    <w:rsid w:val="00004421"/>
    <w:rsid w:val="00004CA9"/>
    <w:rsid w:val="00004F51"/>
    <w:rsid w:val="00006116"/>
    <w:rsid w:val="00014CEC"/>
    <w:rsid w:val="000153A4"/>
    <w:rsid w:val="00016AAE"/>
    <w:rsid w:val="00024DCF"/>
    <w:rsid w:val="00025290"/>
    <w:rsid w:val="00027A4B"/>
    <w:rsid w:val="0003291E"/>
    <w:rsid w:val="00042EBD"/>
    <w:rsid w:val="000508DB"/>
    <w:rsid w:val="00052021"/>
    <w:rsid w:val="00061C41"/>
    <w:rsid w:val="00065244"/>
    <w:rsid w:val="00072FD1"/>
    <w:rsid w:val="000740C2"/>
    <w:rsid w:val="00085BD4"/>
    <w:rsid w:val="000863E9"/>
    <w:rsid w:val="00086A83"/>
    <w:rsid w:val="00093FD6"/>
    <w:rsid w:val="0009633E"/>
    <w:rsid w:val="000B2796"/>
    <w:rsid w:val="000B5486"/>
    <w:rsid w:val="000C0621"/>
    <w:rsid w:val="000C1506"/>
    <w:rsid w:val="000C1877"/>
    <w:rsid w:val="000C5B0C"/>
    <w:rsid w:val="000D08A9"/>
    <w:rsid w:val="000D6883"/>
    <w:rsid w:val="000E12D2"/>
    <w:rsid w:val="000E387D"/>
    <w:rsid w:val="000E48AB"/>
    <w:rsid w:val="000E7656"/>
    <w:rsid w:val="000F2D00"/>
    <w:rsid w:val="00100670"/>
    <w:rsid w:val="00101C0D"/>
    <w:rsid w:val="001109DB"/>
    <w:rsid w:val="00127ECB"/>
    <w:rsid w:val="001310EE"/>
    <w:rsid w:val="00136585"/>
    <w:rsid w:val="00141854"/>
    <w:rsid w:val="00150730"/>
    <w:rsid w:val="00162827"/>
    <w:rsid w:val="00164094"/>
    <w:rsid w:val="00167003"/>
    <w:rsid w:val="00170759"/>
    <w:rsid w:val="00172708"/>
    <w:rsid w:val="00172A27"/>
    <w:rsid w:val="00172F35"/>
    <w:rsid w:val="00173B32"/>
    <w:rsid w:val="00177E29"/>
    <w:rsid w:val="001803A9"/>
    <w:rsid w:val="0018041C"/>
    <w:rsid w:val="00181634"/>
    <w:rsid w:val="0018203F"/>
    <w:rsid w:val="00185650"/>
    <w:rsid w:val="001857AC"/>
    <w:rsid w:val="00192F01"/>
    <w:rsid w:val="001A07F8"/>
    <w:rsid w:val="001A14EA"/>
    <w:rsid w:val="001A27F9"/>
    <w:rsid w:val="001A4CCD"/>
    <w:rsid w:val="001A5DF5"/>
    <w:rsid w:val="001A68B5"/>
    <w:rsid w:val="001C05BC"/>
    <w:rsid w:val="001C3136"/>
    <w:rsid w:val="001C6862"/>
    <w:rsid w:val="001D643A"/>
    <w:rsid w:val="001E5DBC"/>
    <w:rsid w:val="001F05AB"/>
    <w:rsid w:val="001F26B3"/>
    <w:rsid w:val="001F3FAE"/>
    <w:rsid w:val="001F7461"/>
    <w:rsid w:val="002041DA"/>
    <w:rsid w:val="00222B58"/>
    <w:rsid w:val="00223EB4"/>
    <w:rsid w:val="002306C6"/>
    <w:rsid w:val="00230C03"/>
    <w:rsid w:val="002330DF"/>
    <w:rsid w:val="00234FFF"/>
    <w:rsid w:val="00236212"/>
    <w:rsid w:val="002363C3"/>
    <w:rsid w:val="00236D3F"/>
    <w:rsid w:val="0023717F"/>
    <w:rsid w:val="00237181"/>
    <w:rsid w:val="00243191"/>
    <w:rsid w:val="00243FC2"/>
    <w:rsid w:val="002458B5"/>
    <w:rsid w:val="00245A8B"/>
    <w:rsid w:val="00246257"/>
    <w:rsid w:val="00246E25"/>
    <w:rsid w:val="00251616"/>
    <w:rsid w:val="0025692F"/>
    <w:rsid w:val="00257914"/>
    <w:rsid w:val="00261D2F"/>
    <w:rsid w:val="0026316B"/>
    <w:rsid w:val="00266A6A"/>
    <w:rsid w:val="002676CA"/>
    <w:rsid w:val="00274981"/>
    <w:rsid w:val="002751A8"/>
    <w:rsid w:val="0027563C"/>
    <w:rsid w:val="00275DAA"/>
    <w:rsid w:val="00275F37"/>
    <w:rsid w:val="0028027F"/>
    <w:rsid w:val="0028345F"/>
    <w:rsid w:val="00287104"/>
    <w:rsid w:val="00290F3A"/>
    <w:rsid w:val="002A1130"/>
    <w:rsid w:val="002A51D4"/>
    <w:rsid w:val="002A51F7"/>
    <w:rsid w:val="002B1AF3"/>
    <w:rsid w:val="002B3777"/>
    <w:rsid w:val="002B458F"/>
    <w:rsid w:val="002C1EE4"/>
    <w:rsid w:val="002C3C21"/>
    <w:rsid w:val="002C703E"/>
    <w:rsid w:val="002E6642"/>
    <w:rsid w:val="002E7C43"/>
    <w:rsid w:val="002F2CEC"/>
    <w:rsid w:val="002F2E99"/>
    <w:rsid w:val="002F311A"/>
    <w:rsid w:val="002F3DE2"/>
    <w:rsid w:val="002F4C34"/>
    <w:rsid w:val="002F6181"/>
    <w:rsid w:val="003008AC"/>
    <w:rsid w:val="0030157A"/>
    <w:rsid w:val="003030EB"/>
    <w:rsid w:val="00306A85"/>
    <w:rsid w:val="00315B36"/>
    <w:rsid w:val="003165C8"/>
    <w:rsid w:val="003210A2"/>
    <w:rsid w:val="0032219E"/>
    <w:rsid w:val="00327169"/>
    <w:rsid w:val="0033103F"/>
    <w:rsid w:val="0033310C"/>
    <w:rsid w:val="00334DBF"/>
    <w:rsid w:val="0033728D"/>
    <w:rsid w:val="00340561"/>
    <w:rsid w:val="00341442"/>
    <w:rsid w:val="00341447"/>
    <w:rsid w:val="00344B2A"/>
    <w:rsid w:val="003477CA"/>
    <w:rsid w:val="00351458"/>
    <w:rsid w:val="003562E0"/>
    <w:rsid w:val="00362088"/>
    <w:rsid w:val="00362108"/>
    <w:rsid w:val="00362867"/>
    <w:rsid w:val="00372B3C"/>
    <w:rsid w:val="00380B0A"/>
    <w:rsid w:val="003936B6"/>
    <w:rsid w:val="003A20AD"/>
    <w:rsid w:val="003A34F2"/>
    <w:rsid w:val="003A4195"/>
    <w:rsid w:val="003A533D"/>
    <w:rsid w:val="003A71B3"/>
    <w:rsid w:val="003B029B"/>
    <w:rsid w:val="003B1545"/>
    <w:rsid w:val="003B37A1"/>
    <w:rsid w:val="003B3B17"/>
    <w:rsid w:val="003B6359"/>
    <w:rsid w:val="003B7443"/>
    <w:rsid w:val="003C28B5"/>
    <w:rsid w:val="003C5CD4"/>
    <w:rsid w:val="003C687A"/>
    <w:rsid w:val="003D07ED"/>
    <w:rsid w:val="003D3E3C"/>
    <w:rsid w:val="003D4B7F"/>
    <w:rsid w:val="003D63C2"/>
    <w:rsid w:val="003D7769"/>
    <w:rsid w:val="003E2626"/>
    <w:rsid w:val="003E6E64"/>
    <w:rsid w:val="003F06BD"/>
    <w:rsid w:val="003F0C39"/>
    <w:rsid w:val="003F471F"/>
    <w:rsid w:val="003F567A"/>
    <w:rsid w:val="00403556"/>
    <w:rsid w:val="00406278"/>
    <w:rsid w:val="004158C0"/>
    <w:rsid w:val="004166A0"/>
    <w:rsid w:val="00417EF4"/>
    <w:rsid w:val="00420F85"/>
    <w:rsid w:val="0042406B"/>
    <w:rsid w:val="00425B7B"/>
    <w:rsid w:val="0044544A"/>
    <w:rsid w:val="00451785"/>
    <w:rsid w:val="00451C84"/>
    <w:rsid w:val="00451FB9"/>
    <w:rsid w:val="0045208A"/>
    <w:rsid w:val="00455CD7"/>
    <w:rsid w:val="00455F2A"/>
    <w:rsid w:val="0046618B"/>
    <w:rsid w:val="004715F6"/>
    <w:rsid w:val="00471BBB"/>
    <w:rsid w:val="0047773C"/>
    <w:rsid w:val="00485887"/>
    <w:rsid w:val="00487B63"/>
    <w:rsid w:val="0049429E"/>
    <w:rsid w:val="00495702"/>
    <w:rsid w:val="004A2EDF"/>
    <w:rsid w:val="004A4901"/>
    <w:rsid w:val="004A50E9"/>
    <w:rsid w:val="004A7255"/>
    <w:rsid w:val="004A786F"/>
    <w:rsid w:val="004B221E"/>
    <w:rsid w:val="004B6F1A"/>
    <w:rsid w:val="004C4AD0"/>
    <w:rsid w:val="004C5B86"/>
    <w:rsid w:val="004C7A85"/>
    <w:rsid w:val="004D0B57"/>
    <w:rsid w:val="004D55A7"/>
    <w:rsid w:val="004D7371"/>
    <w:rsid w:val="004E2144"/>
    <w:rsid w:val="004E50F6"/>
    <w:rsid w:val="004E610B"/>
    <w:rsid w:val="004F69C6"/>
    <w:rsid w:val="00504B0E"/>
    <w:rsid w:val="00504B77"/>
    <w:rsid w:val="005122DE"/>
    <w:rsid w:val="00512748"/>
    <w:rsid w:val="00515240"/>
    <w:rsid w:val="0053260B"/>
    <w:rsid w:val="00532EF1"/>
    <w:rsid w:val="00545FE0"/>
    <w:rsid w:val="005469F3"/>
    <w:rsid w:val="00546CFD"/>
    <w:rsid w:val="0055506C"/>
    <w:rsid w:val="00560606"/>
    <w:rsid w:val="00565883"/>
    <w:rsid w:val="005700A6"/>
    <w:rsid w:val="00571174"/>
    <w:rsid w:val="0057274B"/>
    <w:rsid w:val="0057399A"/>
    <w:rsid w:val="005814E6"/>
    <w:rsid w:val="005825F2"/>
    <w:rsid w:val="005830F6"/>
    <w:rsid w:val="005841E9"/>
    <w:rsid w:val="0058761C"/>
    <w:rsid w:val="00590342"/>
    <w:rsid w:val="00591313"/>
    <w:rsid w:val="00593063"/>
    <w:rsid w:val="005936A2"/>
    <w:rsid w:val="00594AC8"/>
    <w:rsid w:val="005A5A6C"/>
    <w:rsid w:val="005A77C2"/>
    <w:rsid w:val="005B060A"/>
    <w:rsid w:val="005B3FC2"/>
    <w:rsid w:val="005B40D8"/>
    <w:rsid w:val="005B4B05"/>
    <w:rsid w:val="005B7F6A"/>
    <w:rsid w:val="005C0A25"/>
    <w:rsid w:val="005C3B3C"/>
    <w:rsid w:val="005C453D"/>
    <w:rsid w:val="005C631C"/>
    <w:rsid w:val="005D0D8F"/>
    <w:rsid w:val="005D7C50"/>
    <w:rsid w:val="005E11B3"/>
    <w:rsid w:val="005E391B"/>
    <w:rsid w:val="005E425E"/>
    <w:rsid w:val="005F1620"/>
    <w:rsid w:val="005F1E56"/>
    <w:rsid w:val="005F277A"/>
    <w:rsid w:val="005F35D3"/>
    <w:rsid w:val="005F57B6"/>
    <w:rsid w:val="005F76D3"/>
    <w:rsid w:val="00604789"/>
    <w:rsid w:val="006054C2"/>
    <w:rsid w:val="0060579C"/>
    <w:rsid w:val="00605A5D"/>
    <w:rsid w:val="00610597"/>
    <w:rsid w:val="006248FA"/>
    <w:rsid w:val="00634503"/>
    <w:rsid w:val="0063607E"/>
    <w:rsid w:val="00640BD2"/>
    <w:rsid w:val="00644E6C"/>
    <w:rsid w:val="00647288"/>
    <w:rsid w:val="006510AB"/>
    <w:rsid w:val="006510C9"/>
    <w:rsid w:val="00653FAA"/>
    <w:rsid w:val="00654DD7"/>
    <w:rsid w:val="00662F38"/>
    <w:rsid w:val="00665310"/>
    <w:rsid w:val="00665BAD"/>
    <w:rsid w:val="00674A80"/>
    <w:rsid w:val="00676484"/>
    <w:rsid w:val="00682C61"/>
    <w:rsid w:val="00696111"/>
    <w:rsid w:val="006A15EF"/>
    <w:rsid w:val="006A280D"/>
    <w:rsid w:val="006A46ED"/>
    <w:rsid w:val="006A4E8F"/>
    <w:rsid w:val="006B51CA"/>
    <w:rsid w:val="006B5DF3"/>
    <w:rsid w:val="006B7557"/>
    <w:rsid w:val="006C51F8"/>
    <w:rsid w:val="006D1836"/>
    <w:rsid w:val="006D2535"/>
    <w:rsid w:val="006D4B0A"/>
    <w:rsid w:val="006D57D2"/>
    <w:rsid w:val="006D77A9"/>
    <w:rsid w:val="006E29E2"/>
    <w:rsid w:val="006E56C0"/>
    <w:rsid w:val="006E6C06"/>
    <w:rsid w:val="006F334E"/>
    <w:rsid w:val="006F36B9"/>
    <w:rsid w:val="006F4D70"/>
    <w:rsid w:val="00703854"/>
    <w:rsid w:val="0070413D"/>
    <w:rsid w:val="007053B5"/>
    <w:rsid w:val="007067FE"/>
    <w:rsid w:val="00713BEA"/>
    <w:rsid w:val="00714BBB"/>
    <w:rsid w:val="00722E18"/>
    <w:rsid w:val="00725C69"/>
    <w:rsid w:val="00726738"/>
    <w:rsid w:val="0073442E"/>
    <w:rsid w:val="007367E4"/>
    <w:rsid w:val="00737C0F"/>
    <w:rsid w:val="007421E0"/>
    <w:rsid w:val="0074275B"/>
    <w:rsid w:val="00742BF3"/>
    <w:rsid w:val="007446E8"/>
    <w:rsid w:val="00744DC9"/>
    <w:rsid w:val="00750E2B"/>
    <w:rsid w:val="00753C32"/>
    <w:rsid w:val="00760B4E"/>
    <w:rsid w:val="00765ACB"/>
    <w:rsid w:val="00767B27"/>
    <w:rsid w:val="00771DEE"/>
    <w:rsid w:val="00780D37"/>
    <w:rsid w:val="0078108B"/>
    <w:rsid w:val="007820FF"/>
    <w:rsid w:val="00787FA3"/>
    <w:rsid w:val="0079044B"/>
    <w:rsid w:val="00793309"/>
    <w:rsid w:val="007961C8"/>
    <w:rsid w:val="007A5D35"/>
    <w:rsid w:val="007B1101"/>
    <w:rsid w:val="007B14A2"/>
    <w:rsid w:val="007B6FDD"/>
    <w:rsid w:val="007B7026"/>
    <w:rsid w:val="007C0A71"/>
    <w:rsid w:val="007C20C0"/>
    <w:rsid w:val="007D1A82"/>
    <w:rsid w:val="007D3C97"/>
    <w:rsid w:val="007D4286"/>
    <w:rsid w:val="007D4AE4"/>
    <w:rsid w:val="007E217A"/>
    <w:rsid w:val="007E407C"/>
    <w:rsid w:val="007E45B8"/>
    <w:rsid w:val="007E5185"/>
    <w:rsid w:val="007E7757"/>
    <w:rsid w:val="007F5096"/>
    <w:rsid w:val="007F771B"/>
    <w:rsid w:val="00800D1C"/>
    <w:rsid w:val="00810D80"/>
    <w:rsid w:val="008121EA"/>
    <w:rsid w:val="00816D14"/>
    <w:rsid w:val="0082097A"/>
    <w:rsid w:val="00824518"/>
    <w:rsid w:val="008251AB"/>
    <w:rsid w:val="008273D9"/>
    <w:rsid w:val="00834049"/>
    <w:rsid w:val="00835C5F"/>
    <w:rsid w:val="00841F65"/>
    <w:rsid w:val="008424F4"/>
    <w:rsid w:val="00843B84"/>
    <w:rsid w:val="008551BD"/>
    <w:rsid w:val="008565D9"/>
    <w:rsid w:val="0086123C"/>
    <w:rsid w:val="00867985"/>
    <w:rsid w:val="00873766"/>
    <w:rsid w:val="00874486"/>
    <w:rsid w:val="00876BFB"/>
    <w:rsid w:val="0088152D"/>
    <w:rsid w:val="008845CE"/>
    <w:rsid w:val="00885918"/>
    <w:rsid w:val="00885C90"/>
    <w:rsid w:val="00887B70"/>
    <w:rsid w:val="00893881"/>
    <w:rsid w:val="008A05F7"/>
    <w:rsid w:val="008A1781"/>
    <w:rsid w:val="008A6C93"/>
    <w:rsid w:val="008A7D3A"/>
    <w:rsid w:val="008B1184"/>
    <w:rsid w:val="008B225C"/>
    <w:rsid w:val="008B51CF"/>
    <w:rsid w:val="008B6A0F"/>
    <w:rsid w:val="008C211D"/>
    <w:rsid w:val="008C72F1"/>
    <w:rsid w:val="008C7B46"/>
    <w:rsid w:val="008C7F93"/>
    <w:rsid w:val="008D0C0B"/>
    <w:rsid w:val="008D1A8D"/>
    <w:rsid w:val="008D25B1"/>
    <w:rsid w:val="008D6684"/>
    <w:rsid w:val="008E68ED"/>
    <w:rsid w:val="008F6C2A"/>
    <w:rsid w:val="009007D6"/>
    <w:rsid w:val="009038D8"/>
    <w:rsid w:val="00911279"/>
    <w:rsid w:val="00920ECA"/>
    <w:rsid w:val="00926BC5"/>
    <w:rsid w:val="00930A4B"/>
    <w:rsid w:val="00931BCE"/>
    <w:rsid w:val="0093553E"/>
    <w:rsid w:val="00936560"/>
    <w:rsid w:val="0094088F"/>
    <w:rsid w:val="00941CF3"/>
    <w:rsid w:val="00942514"/>
    <w:rsid w:val="0095350B"/>
    <w:rsid w:val="00954A0A"/>
    <w:rsid w:val="00960802"/>
    <w:rsid w:val="00960C84"/>
    <w:rsid w:val="00964790"/>
    <w:rsid w:val="00965931"/>
    <w:rsid w:val="0097464C"/>
    <w:rsid w:val="0097681D"/>
    <w:rsid w:val="00983D31"/>
    <w:rsid w:val="0098400B"/>
    <w:rsid w:val="00986982"/>
    <w:rsid w:val="00991572"/>
    <w:rsid w:val="00991AFD"/>
    <w:rsid w:val="009A017B"/>
    <w:rsid w:val="009A4631"/>
    <w:rsid w:val="009A788C"/>
    <w:rsid w:val="009B22FF"/>
    <w:rsid w:val="009B4055"/>
    <w:rsid w:val="009C31C8"/>
    <w:rsid w:val="009C796F"/>
    <w:rsid w:val="009D0D0B"/>
    <w:rsid w:val="009D62C8"/>
    <w:rsid w:val="009E0D2B"/>
    <w:rsid w:val="009E7141"/>
    <w:rsid w:val="009F243B"/>
    <w:rsid w:val="00A00F14"/>
    <w:rsid w:val="00A01355"/>
    <w:rsid w:val="00A044A9"/>
    <w:rsid w:val="00A05509"/>
    <w:rsid w:val="00A06720"/>
    <w:rsid w:val="00A14B6B"/>
    <w:rsid w:val="00A168D4"/>
    <w:rsid w:val="00A24A08"/>
    <w:rsid w:val="00A24C0A"/>
    <w:rsid w:val="00A25566"/>
    <w:rsid w:val="00A32EBC"/>
    <w:rsid w:val="00A366A8"/>
    <w:rsid w:val="00A41A9B"/>
    <w:rsid w:val="00A41B0E"/>
    <w:rsid w:val="00A51CD1"/>
    <w:rsid w:val="00A527CC"/>
    <w:rsid w:val="00A6540A"/>
    <w:rsid w:val="00A6660B"/>
    <w:rsid w:val="00A66FCA"/>
    <w:rsid w:val="00A67D4F"/>
    <w:rsid w:val="00A70A30"/>
    <w:rsid w:val="00A75A54"/>
    <w:rsid w:val="00A859F7"/>
    <w:rsid w:val="00A85B7A"/>
    <w:rsid w:val="00A87AB6"/>
    <w:rsid w:val="00A90D3D"/>
    <w:rsid w:val="00A93910"/>
    <w:rsid w:val="00A94AC4"/>
    <w:rsid w:val="00AA01AA"/>
    <w:rsid w:val="00AA1277"/>
    <w:rsid w:val="00AA3090"/>
    <w:rsid w:val="00AA466E"/>
    <w:rsid w:val="00AA6EA3"/>
    <w:rsid w:val="00AB310E"/>
    <w:rsid w:val="00AB53C2"/>
    <w:rsid w:val="00AC1F47"/>
    <w:rsid w:val="00AC233A"/>
    <w:rsid w:val="00AC3F21"/>
    <w:rsid w:val="00AC7130"/>
    <w:rsid w:val="00AD2175"/>
    <w:rsid w:val="00AD47FB"/>
    <w:rsid w:val="00AD4D00"/>
    <w:rsid w:val="00AD6B90"/>
    <w:rsid w:val="00AE3BEA"/>
    <w:rsid w:val="00AF217D"/>
    <w:rsid w:val="00AF2EA0"/>
    <w:rsid w:val="00AF4987"/>
    <w:rsid w:val="00AF5B67"/>
    <w:rsid w:val="00B131FF"/>
    <w:rsid w:val="00B13AA4"/>
    <w:rsid w:val="00B15E29"/>
    <w:rsid w:val="00B21976"/>
    <w:rsid w:val="00B30839"/>
    <w:rsid w:val="00B339F1"/>
    <w:rsid w:val="00B346CD"/>
    <w:rsid w:val="00B355AD"/>
    <w:rsid w:val="00B4096C"/>
    <w:rsid w:val="00B42B79"/>
    <w:rsid w:val="00B501DC"/>
    <w:rsid w:val="00B50842"/>
    <w:rsid w:val="00B51F81"/>
    <w:rsid w:val="00B5783B"/>
    <w:rsid w:val="00B62D0F"/>
    <w:rsid w:val="00B63349"/>
    <w:rsid w:val="00B741CA"/>
    <w:rsid w:val="00B76530"/>
    <w:rsid w:val="00B813AA"/>
    <w:rsid w:val="00B837A9"/>
    <w:rsid w:val="00B94106"/>
    <w:rsid w:val="00B9478E"/>
    <w:rsid w:val="00B954CA"/>
    <w:rsid w:val="00BA26C7"/>
    <w:rsid w:val="00BA78D9"/>
    <w:rsid w:val="00BB2D54"/>
    <w:rsid w:val="00BB4090"/>
    <w:rsid w:val="00BC4D9F"/>
    <w:rsid w:val="00BD1978"/>
    <w:rsid w:val="00BD2305"/>
    <w:rsid w:val="00BD30A2"/>
    <w:rsid w:val="00BD3254"/>
    <w:rsid w:val="00BD5019"/>
    <w:rsid w:val="00BD50A8"/>
    <w:rsid w:val="00BD6C9B"/>
    <w:rsid w:val="00BD7EBF"/>
    <w:rsid w:val="00BE0C11"/>
    <w:rsid w:val="00BE1F15"/>
    <w:rsid w:val="00BE2ED4"/>
    <w:rsid w:val="00BE37B2"/>
    <w:rsid w:val="00BE666F"/>
    <w:rsid w:val="00BF1DC4"/>
    <w:rsid w:val="00BF2AA9"/>
    <w:rsid w:val="00BF2E32"/>
    <w:rsid w:val="00BF7A66"/>
    <w:rsid w:val="00C0745A"/>
    <w:rsid w:val="00C10485"/>
    <w:rsid w:val="00C10C01"/>
    <w:rsid w:val="00C13743"/>
    <w:rsid w:val="00C17FC2"/>
    <w:rsid w:val="00C209D6"/>
    <w:rsid w:val="00C22BE4"/>
    <w:rsid w:val="00C24549"/>
    <w:rsid w:val="00C25533"/>
    <w:rsid w:val="00C275A8"/>
    <w:rsid w:val="00C27DD0"/>
    <w:rsid w:val="00C34387"/>
    <w:rsid w:val="00C35D07"/>
    <w:rsid w:val="00C40BC7"/>
    <w:rsid w:val="00C420E4"/>
    <w:rsid w:val="00C44A9E"/>
    <w:rsid w:val="00C45C2D"/>
    <w:rsid w:val="00C529E6"/>
    <w:rsid w:val="00C645DA"/>
    <w:rsid w:val="00C64771"/>
    <w:rsid w:val="00C704E3"/>
    <w:rsid w:val="00C8128F"/>
    <w:rsid w:val="00C815FF"/>
    <w:rsid w:val="00C8335B"/>
    <w:rsid w:val="00C84DAF"/>
    <w:rsid w:val="00C867F3"/>
    <w:rsid w:val="00C90861"/>
    <w:rsid w:val="00C9557C"/>
    <w:rsid w:val="00C971E4"/>
    <w:rsid w:val="00CA3FD5"/>
    <w:rsid w:val="00CB0281"/>
    <w:rsid w:val="00CB4DCA"/>
    <w:rsid w:val="00CB4FB1"/>
    <w:rsid w:val="00CC3773"/>
    <w:rsid w:val="00CC4452"/>
    <w:rsid w:val="00CC4526"/>
    <w:rsid w:val="00CC4BAA"/>
    <w:rsid w:val="00CD1DC9"/>
    <w:rsid w:val="00CD3C21"/>
    <w:rsid w:val="00CD40FF"/>
    <w:rsid w:val="00CD67E6"/>
    <w:rsid w:val="00CE13BB"/>
    <w:rsid w:val="00CE2D0B"/>
    <w:rsid w:val="00CE61ED"/>
    <w:rsid w:val="00CF2E57"/>
    <w:rsid w:val="00D121D2"/>
    <w:rsid w:val="00D17235"/>
    <w:rsid w:val="00D250C5"/>
    <w:rsid w:val="00D25B83"/>
    <w:rsid w:val="00D26A28"/>
    <w:rsid w:val="00D30516"/>
    <w:rsid w:val="00D3283A"/>
    <w:rsid w:val="00D33743"/>
    <w:rsid w:val="00D33793"/>
    <w:rsid w:val="00D342EB"/>
    <w:rsid w:val="00D346F2"/>
    <w:rsid w:val="00D368D1"/>
    <w:rsid w:val="00D36AD8"/>
    <w:rsid w:val="00D401F6"/>
    <w:rsid w:val="00D50BED"/>
    <w:rsid w:val="00D542D3"/>
    <w:rsid w:val="00D64266"/>
    <w:rsid w:val="00D667FD"/>
    <w:rsid w:val="00D74F8E"/>
    <w:rsid w:val="00D76855"/>
    <w:rsid w:val="00D82FFB"/>
    <w:rsid w:val="00D843C1"/>
    <w:rsid w:val="00D85661"/>
    <w:rsid w:val="00D87E35"/>
    <w:rsid w:val="00D91C10"/>
    <w:rsid w:val="00D92250"/>
    <w:rsid w:val="00D93744"/>
    <w:rsid w:val="00D93FD5"/>
    <w:rsid w:val="00D94095"/>
    <w:rsid w:val="00D96746"/>
    <w:rsid w:val="00D96EB3"/>
    <w:rsid w:val="00DB2532"/>
    <w:rsid w:val="00DB3325"/>
    <w:rsid w:val="00DB701E"/>
    <w:rsid w:val="00DC1537"/>
    <w:rsid w:val="00DC20B8"/>
    <w:rsid w:val="00DC3A29"/>
    <w:rsid w:val="00DC6EC2"/>
    <w:rsid w:val="00DE0FDE"/>
    <w:rsid w:val="00DE772F"/>
    <w:rsid w:val="00DF0275"/>
    <w:rsid w:val="00DF1522"/>
    <w:rsid w:val="00DF3455"/>
    <w:rsid w:val="00DF358F"/>
    <w:rsid w:val="00DF4F0D"/>
    <w:rsid w:val="00DF7C16"/>
    <w:rsid w:val="00E0094A"/>
    <w:rsid w:val="00E0615F"/>
    <w:rsid w:val="00E11BE6"/>
    <w:rsid w:val="00E33A98"/>
    <w:rsid w:val="00E4157E"/>
    <w:rsid w:val="00E52160"/>
    <w:rsid w:val="00E544B3"/>
    <w:rsid w:val="00E548FB"/>
    <w:rsid w:val="00E5494F"/>
    <w:rsid w:val="00E55AEC"/>
    <w:rsid w:val="00E565E0"/>
    <w:rsid w:val="00E62D07"/>
    <w:rsid w:val="00E63356"/>
    <w:rsid w:val="00E67DAD"/>
    <w:rsid w:val="00E71328"/>
    <w:rsid w:val="00E7725C"/>
    <w:rsid w:val="00E80CDB"/>
    <w:rsid w:val="00E81FB0"/>
    <w:rsid w:val="00E941D1"/>
    <w:rsid w:val="00EA1C34"/>
    <w:rsid w:val="00EA1E1D"/>
    <w:rsid w:val="00EB3CF6"/>
    <w:rsid w:val="00EB3E3D"/>
    <w:rsid w:val="00EB3EB1"/>
    <w:rsid w:val="00EB4F50"/>
    <w:rsid w:val="00EB517B"/>
    <w:rsid w:val="00EC5DB2"/>
    <w:rsid w:val="00ED2B8E"/>
    <w:rsid w:val="00EE1B73"/>
    <w:rsid w:val="00EE5A7E"/>
    <w:rsid w:val="00EE5C36"/>
    <w:rsid w:val="00EF4081"/>
    <w:rsid w:val="00EF41D7"/>
    <w:rsid w:val="00EF4AE2"/>
    <w:rsid w:val="00EF57D5"/>
    <w:rsid w:val="00EF6BDB"/>
    <w:rsid w:val="00EF782D"/>
    <w:rsid w:val="00F00B45"/>
    <w:rsid w:val="00F077BA"/>
    <w:rsid w:val="00F079AA"/>
    <w:rsid w:val="00F126A1"/>
    <w:rsid w:val="00F20C0D"/>
    <w:rsid w:val="00F268E9"/>
    <w:rsid w:val="00F2740D"/>
    <w:rsid w:val="00F35B51"/>
    <w:rsid w:val="00F40EEE"/>
    <w:rsid w:val="00F45406"/>
    <w:rsid w:val="00F46B19"/>
    <w:rsid w:val="00F51986"/>
    <w:rsid w:val="00F52C7A"/>
    <w:rsid w:val="00F61242"/>
    <w:rsid w:val="00F6302D"/>
    <w:rsid w:val="00F632C6"/>
    <w:rsid w:val="00F6578E"/>
    <w:rsid w:val="00F668D6"/>
    <w:rsid w:val="00F671DB"/>
    <w:rsid w:val="00F67B38"/>
    <w:rsid w:val="00F70193"/>
    <w:rsid w:val="00F759F8"/>
    <w:rsid w:val="00F76757"/>
    <w:rsid w:val="00F81840"/>
    <w:rsid w:val="00F81B6F"/>
    <w:rsid w:val="00F8615F"/>
    <w:rsid w:val="00F86834"/>
    <w:rsid w:val="00F871BF"/>
    <w:rsid w:val="00F909A7"/>
    <w:rsid w:val="00F90AD4"/>
    <w:rsid w:val="00F94F44"/>
    <w:rsid w:val="00F9559D"/>
    <w:rsid w:val="00F95EF1"/>
    <w:rsid w:val="00F97283"/>
    <w:rsid w:val="00FA4490"/>
    <w:rsid w:val="00FA6CCE"/>
    <w:rsid w:val="00FB3375"/>
    <w:rsid w:val="00FB3AC0"/>
    <w:rsid w:val="00FB5ABA"/>
    <w:rsid w:val="00FC3F82"/>
    <w:rsid w:val="00FD7020"/>
    <w:rsid w:val="00FE0321"/>
    <w:rsid w:val="00FE328B"/>
    <w:rsid w:val="00FE40C4"/>
    <w:rsid w:val="00FF04B7"/>
    <w:rsid w:val="00FF64AF"/>
    <w:rsid w:val="010F7FF3"/>
    <w:rsid w:val="01981D96"/>
    <w:rsid w:val="01AA787A"/>
    <w:rsid w:val="01B9064F"/>
    <w:rsid w:val="01DE4091"/>
    <w:rsid w:val="01F80A87"/>
    <w:rsid w:val="02460B35"/>
    <w:rsid w:val="02744C91"/>
    <w:rsid w:val="02A42F06"/>
    <w:rsid w:val="02CD06FF"/>
    <w:rsid w:val="02FE3E7B"/>
    <w:rsid w:val="03393CA4"/>
    <w:rsid w:val="03572A2E"/>
    <w:rsid w:val="03702DF3"/>
    <w:rsid w:val="037979A5"/>
    <w:rsid w:val="03DE3B93"/>
    <w:rsid w:val="03DF1EFE"/>
    <w:rsid w:val="04784101"/>
    <w:rsid w:val="047C024D"/>
    <w:rsid w:val="04B917F3"/>
    <w:rsid w:val="04BD4BCE"/>
    <w:rsid w:val="04C9670A"/>
    <w:rsid w:val="055B3806"/>
    <w:rsid w:val="05BC557D"/>
    <w:rsid w:val="05D03D42"/>
    <w:rsid w:val="06124CA1"/>
    <w:rsid w:val="0616597F"/>
    <w:rsid w:val="061F2A86"/>
    <w:rsid w:val="066E50DF"/>
    <w:rsid w:val="06B00908"/>
    <w:rsid w:val="06C626F1"/>
    <w:rsid w:val="072064EB"/>
    <w:rsid w:val="075449B1"/>
    <w:rsid w:val="076F5B99"/>
    <w:rsid w:val="07714814"/>
    <w:rsid w:val="077A4DA7"/>
    <w:rsid w:val="07911C04"/>
    <w:rsid w:val="07DE427B"/>
    <w:rsid w:val="07E331F6"/>
    <w:rsid w:val="07FA121C"/>
    <w:rsid w:val="08193505"/>
    <w:rsid w:val="082000DE"/>
    <w:rsid w:val="085A570E"/>
    <w:rsid w:val="087F106F"/>
    <w:rsid w:val="088C1F29"/>
    <w:rsid w:val="08DF64FD"/>
    <w:rsid w:val="0912715F"/>
    <w:rsid w:val="0916757C"/>
    <w:rsid w:val="09343C6A"/>
    <w:rsid w:val="0944347D"/>
    <w:rsid w:val="095A7859"/>
    <w:rsid w:val="09634072"/>
    <w:rsid w:val="09684744"/>
    <w:rsid w:val="09747E0D"/>
    <w:rsid w:val="097924AD"/>
    <w:rsid w:val="099B0815"/>
    <w:rsid w:val="09BE16AE"/>
    <w:rsid w:val="0A15524B"/>
    <w:rsid w:val="0A205206"/>
    <w:rsid w:val="0A2C7C7E"/>
    <w:rsid w:val="0A987529"/>
    <w:rsid w:val="0AA95014"/>
    <w:rsid w:val="0AAD0389"/>
    <w:rsid w:val="0ACE0F46"/>
    <w:rsid w:val="0B0E131B"/>
    <w:rsid w:val="0B175123"/>
    <w:rsid w:val="0B184BAA"/>
    <w:rsid w:val="0B227881"/>
    <w:rsid w:val="0B57681E"/>
    <w:rsid w:val="0B651F34"/>
    <w:rsid w:val="0B73117E"/>
    <w:rsid w:val="0B786794"/>
    <w:rsid w:val="0B895150"/>
    <w:rsid w:val="0B8C3FEE"/>
    <w:rsid w:val="0BA13F4A"/>
    <w:rsid w:val="0BBD2275"/>
    <w:rsid w:val="0BC222E1"/>
    <w:rsid w:val="0BF00936"/>
    <w:rsid w:val="0BFE57EF"/>
    <w:rsid w:val="0C0E719F"/>
    <w:rsid w:val="0C5D2346"/>
    <w:rsid w:val="0C6C0DF3"/>
    <w:rsid w:val="0CEA5470"/>
    <w:rsid w:val="0D263840"/>
    <w:rsid w:val="0D6B2CF1"/>
    <w:rsid w:val="0D713607"/>
    <w:rsid w:val="0D8E04F1"/>
    <w:rsid w:val="0D985707"/>
    <w:rsid w:val="0DAB10A3"/>
    <w:rsid w:val="0DC67C8B"/>
    <w:rsid w:val="0DDF3997"/>
    <w:rsid w:val="0E0946A4"/>
    <w:rsid w:val="0E0A5DCA"/>
    <w:rsid w:val="0E0B3E3E"/>
    <w:rsid w:val="0E1327A4"/>
    <w:rsid w:val="0E1402A4"/>
    <w:rsid w:val="0E3B2F3D"/>
    <w:rsid w:val="0E7229DE"/>
    <w:rsid w:val="0E8518F4"/>
    <w:rsid w:val="0E8C1A38"/>
    <w:rsid w:val="0EEF2F2C"/>
    <w:rsid w:val="0F040B36"/>
    <w:rsid w:val="0F112EC6"/>
    <w:rsid w:val="0F37105C"/>
    <w:rsid w:val="0F5007E3"/>
    <w:rsid w:val="0F55596E"/>
    <w:rsid w:val="0F5656B5"/>
    <w:rsid w:val="0F5A68DD"/>
    <w:rsid w:val="0F617DDC"/>
    <w:rsid w:val="0F750BCF"/>
    <w:rsid w:val="0F76123D"/>
    <w:rsid w:val="0F9D5987"/>
    <w:rsid w:val="0FDC65AB"/>
    <w:rsid w:val="0FFA469C"/>
    <w:rsid w:val="103C1573"/>
    <w:rsid w:val="106A2B50"/>
    <w:rsid w:val="107072E8"/>
    <w:rsid w:val="10867CE6"/>
    <w:rsid w:val="10F50A51"/>
    <w:rsid w:val="11020FDA"/>
    <w:rsid w:val="1118142E"/>
    <w:rsid w:val="118125F8"/>
    <w:rsid w:val="11B02897"/>
    <w:rsid w:val="11C13295"/>
    <w:rsid w:val="11C24C0D"/>
    <w:rsid w:val="11FF6077"/>
    <w:rsid w:val="1212229A"/>
    <w:rsid w:val="124351E2"/>
    <w:rsid w:val="12453BFD"/>
    <w:rsid w:val="12651919"/>
    <w:rsid w:val="127C0D6C"/>
    <w:rsid w:val="12CE0544"/>
    <w:rsid w:val="12FE3A23"/>
    <w:rsid w:val="13037361"/>
    <w:rsid w:val="13121D85"/>
    <w:rsid w:val="131B45D5"/>
    <w:rsid w:val="134476DD"/>
    <w:rsid w:val="13643229"/>
    <w:rsid w:val="1370751D"/>
    <w:rsid w:val="13A04ADA"/>
    <w:rsid w:val="13B508C4"/>
    <w:rsid w:val="13C0517C"/>
    <w:rsid w:val="13C41B8E"/>
    <w:rsid w:val="13FA41EA"/>
    <w:rsid w:val="13FC469C"/>
    <w:rsid w:val="143A6A91"/>
    <w:rsid w:val="14893FD0"/>
    <w:rsid w:val="14975C4B"/>
    <w:rsid w:val="149D0272"/>
    <w:rsid w:val="14AB4BC4"/>
    <w:rsid w:val="14B81753"/>
    <w:rsid w:val="14C7250E"/>
    <w:rsid w:val="14D27F2C"/>
    <w:rsid w:val="14F267B8"/>
    <w:rsid w:val="150D43F1"/>
    <w:rsid w:val="1534126D"/>
    <w:rsid w:val="15463601"/>
    <w:rsid w:val="15A05265"/>
    <w:rsid w:val="15AD5C75"/>
    <w:rsid w:val="15B973E5"/>
    <w:rsid w:val="15BFBBE6"/>
    <w:rsid w:val="15D66ED9"/>
    <w:rsid w:val="15DE38C1"/>
    <w:rsid w:val="15E51344"/>
    <w:rsid w:val="15F735B2"/>
    <w:rsid w:val="160161FA"/>
    <w:rsid w:val="162419F3"/>
    <w:rsid w:val="16265D85"/>
    <w:rsid w:val="16273291"/>
    <w:rsid w:val="1647748F"/>
    <w:rsid w:val="16525C3C"/>
    <w:rsid w:val="16600A89"/>
    <w:rsid w:val="168801D3"/>
    <w:rsid w:val="16B42267"/>
    <w:rsid w:val="16CD3D88"/>
    <w:rsid w:val="16D52181"/>
    <w:rsid w:val="16E109D4"/>
    <w:rsid w:val="16E91E8E"/>
    <w:rsid w:val="16FB88FB"/>
    <w:rsid w:val="170B480F"/>
    <w:rsid w:val="17563E2E"/>
    <w:rsid w:val="1798116C"/>
    <w:rsid w:val="17AF6D1F"/>
    <w:rsid w:val="17CB2A3D"/>
    <w:rsid w:val="17E07B9B"/>
    <w:rsid w:val="17E51656"/>
    <w:rsid w:val="17FC3533"/>
    <w:rsid w:val="180513B0"/>
    <w:rsid w:val="18062C40"/>
    <w:rsid w:val="18AF6FB2"/>
    <w:rsid w:val="18B9135C"/>
    <w:rsid w:val="18CF7325"/>
    <w:rsid w:val="18EB6FB6"/>
    <w:rsid w:val="18FF4493"/>
    <w:rsid w:val="1938620A"/>
    <w:rsid w:val="194B373A"/>
    <w:rsid w:val="19D33FEC"/>
    <w:rsid w:val="1A1E33B6"/>
    <w:rsid w:val="1A245E42"/>
    <w:rsid w:val="1A25551E"/>
    <w:rsid w:val="1A7016AA"/>
    <w:rsid w:val="1AB61F92"/>
    <w:rsid w:val="1AD5150D"/>
    <w:rsid w:val="1B6F9817"/>
    <w:rsid w:val="1B844F9E"/>
    <w:rsid w:val="1B8A22F8"/>
    <w:rsid w:val="1B9E4A22"/>
    <w:rsid w:val="1BFD9943"/>
    <w:rsid w:val="1BFFC4FE"/>
    <w:rsid w:val="1C050E47"/>
    <w:rsid w:val="1C0E117B"/>
    <w:rsid w:val="1C5C3676"/>
    <w:rsid w:val="1C646FED"/>
    <w:rsid w:val="1CD76DC7"/>
    <w:rsid w:val="1CDF72B4"/>
    <w:rsid w:val="1D2E44AA"/>
    <w:rsid w:val="1D411CB3"/>
    <w:rsid w:val="1D420D8A"/>
    <w:rsid w:val="1D4D5674"/>
    <w:rsid w:val="1D774AFE"/>
    <w:rsid w:val="1D7F124F"/>
    <w:rsid w:val="1D867310"/>
    <w:rsid w:val="1D955183"/>
    <w:rsid w:val="1DB3722F"/>
    <w:rsid w:val="1DB73155"/>
    <w:rsid w:val="1DDF6FFC"/>
    <w:rsid w:val="1E210D17"/>
    <w:rsid w:val="1E3809FA"/>
    <w:rsid w:val="1E3C6438"/>
    <w:rsid w:val="1E480248"/>
    <w:rsid w:val="1E751078"/>
    <w:rsid w:val="1E770E26"/>
    <w:rsid w:val="1E7D3CC1"/>
    <w:rsid w:val="1EAE27A1"/>
    <w:rsid w:val="1ECD19DD"/>
    <w:rsid w:val="1EDDA4F6"/>
    <w:rsid w:val="1F1E4D2B"/>
    <w:rsid w:val="1F1F369F"/>
    <w:rsid w:val="1F52137F"/>
    <w:rsid w:val="1F523DF3"/>
    <w:rsid w:val="1F7A2683"/>
    <w:rsid w:val="1F8D3C4A"/>
    <w:rsid w:val="1F9747E1"/>
    <w:rsid w:val="1FBBEBC2"/>
    <w:rsid w:val="1FDE6B7C"/>
    <w:rsid w:val="1FF34163"/>
    <w:rsid w:val="20611AD5"/>
    <w:rsid w:val="20B56069"/>
    <w:rsid w:val="214F31DA"/>
    <w:rsid w:val="21596EDA"/>
    <w:rsid w:val="21796E85"/>
    <w:rsid w:val="218229D7"/>
    <w:rsid w:val="219A0DBB"/>
    <w:rsid w:val="21F3404D"/>
    <w:rsid w:val="21F77FBB"/>
    <w:rsid w:val="223A55CB"/>
    <w:rsid w:val="2278646E"/>
    <w:rsid w:val="22C571C7"/>
    <w:rsid w:val="22C61F61"/>
    <w:rsid w:val="22EF5B01"/>
    <w:rsid w:val="22FA1A25"/>
    <w:rsid w:val="231F1F46"/>
    <w:rsid w:val="23353491"/>
    <w:rsid w:val="23631764"/>
    <w:rsid w:val="2376000D"/>
    <w:rsid w:val="23B67D31"/>
    <w:rsid w:val="23CA2FF6"/>
    <w:rsid w:val="240456D4"/>
    <w:rsid w:val="245570C2"/>
    <w:rsid w:val="247236B5"/>
    <w:rsid w:val="24877D1C"/>
    <w:rsid w:val="24E27C8B"/>
    <w:rsid w:val="24F353B2"/>
    <w:rsid w:val="250D4E02"/>
    <w:rsid w:val="25476242"/>
    <w:rsid w:val="256543E7"/>
    <w:rsid w:val="256817DB"/>
    <w:rsid w:val="25A85538"/>
    <w:rsid w:val="25C82B9D"/>
    <w:rsid w:val="25EF3DCB"/>
    <w:rsid w:val="25EF5C46"/>
    <w:rsid w:val="26062EC3"/>
    <w:rsid w:val="262B4291"/>
    <w:rsid w:val="26421FA6"/>
    <w:rsid w:val="26581D4F"/>
    <w:rsid w:val="2682153B"/>
    <w:rsid w:val="26904EDE"/>
    <w:rsid w:val="26930C19"/>
    <w:rsid w:val="269A1E2D"/>
    <w:rsid w:val="27490AA7"/>
    <w:rsid w:val="27686D3E"/>
    <w:rsid w:val="27814562"/>
    <w:rsid w:val="27A60C20"/>
    <w:rsid w:val="27F02292"/>
    <w:rsid w:val="27FCD25A"/>
    <w:rsid w:val="2814434B"/>
    <w:rsid w:val="28164F13"/>
    <w:rsid w:val="284657F9"/>
    <w:rsid w:val="284D4DD9"/>
    <w:rsid w:val="28614103"/>
    <w:rsid w:val="286B1E72"/>
    <w:rsid w:val="289B4F76"/>
    <w:rsid w:val="28A02056"/>
    <w:rsid w:val="28A4586B"/>
    <w:rsid w:val="28F42BBC"/>
    <w:rsid w:val="28FF098D"/>
    <w:rsid w:val="29152C67"/>
    <w:rsid w:val="292A5018"/>
    <w:rsid w:val="29354E13"/>
    <w:rsid w:val="293C7212"/>
    <w:rsid w:val="294D3731"/>
    <w:rsid w:val="295D104C"/>
    <w:rsid w:val="299074C6"/>
    <w:rsid w:val="29C25353"/>
    <w:rsid w:val="2A2E099E"/>
    <w:rsid w:val="2A5B1793"/>
    <w:rsid w:val="2A795E87"/>
    <w:rsid w:val="2ABC2DAF"/>
    <w:rsid w:val="2B19342D"/>
    <w:rsid w:val="2B58657B"/>
    <w:rsid w:val="2B870602"/>
    <w:rsid w:val="2BB9713D"/>
    <w:rsid w:val="2C1A3C72"/>
    <w:rsid w:val="2C453C76"/>
    <w:rsid w:val="2C4D184B"/>
    <w:rsid w:val="2C602C01"/>
    <w:rsid w:val="2C63728C"/>
    <w:rsid w:val="2C6B5EA6"/>
    <w:rsid w:val="2C840322"/>
    <w:rsid w:val="2C8679FC"/>
    <w:rsid w:val="2CD661DE"/>
    <w:rsid w:val="2D406CBA"/>
    <w:rsid w:val="2D56293C"/>
    <w:rsid w:val="2D7534FD"/>
    <w:rsid w:val="2D7824E8"/>
    <w:rsid w:val="2D7A6CED"/>
    <w:rsid w:val="2D934559"/>
    <w:rsid w:val="2DF04CB7"/>
    <w:rsid w:val="2DFF526B"/>
    <w:rsid w:val="2E1DC03A"/>
    <w:rsid w:val="2E2A7381"/>
    <w:rsid w:val="2E7B1D09"/>
    <w:rsid w:val="2E862DF3"/>
    <w:rsid w:val="2ED3590C"/>
    <w:rsid w:val="2EDC2F49"/>
    <w:rsid w:val="2F077C8B"/>
    <w:rsid w:val="2F3E3376"/>
    <w:rsid w:val="2F4405B8"/>
    <w:rsid w:val="2F542EF1"/>
    <w:rsid w:val="2F6F3FA5"/>
    <w:rsid w:val="2F7FBFA6"/>
    <w:rsid w:val="2F866E22"/>
    <w:rsid w:val="2F972DDE"/>
    <w:rsid w:val="2F990904"/>
    <w:rsid w:val="2F9C50CD"/>
    <w:rsid w:val="2FC45362"/>
    <w:rsid w:val="2FED05CE"/>
    <w:rsid w:val="30117FDF"/>
    <w:rsid w:val="306774F3"/>
    <w:rsid w:val="30782C0F"/>
    <w:rsid w:val="307B625B"/>
    <w:rsid w:val="30C9346B"/>
    <w:rsid w:val="30D2231F"/>
    <w:rsid w:val="31461B59"/>
    <w:rsid w:val="3153288E"/>
    <w:rsid w:val="315A69B3"/>
    <w:rsid w:val="31685CA1"/>
    <w:rsid w:val="316A58D4"/>
    <w:rsid w:val="319A3D9C"/>
    <w:rsid w:val="31B855BC"/>
    <w:rsid w:val="31E1298D"/>
    <w:rsid w:val="31EF25F4"/>
    <w:rsid w:val="31FC0DE4"/>
    <w:rsid w:val="3220530C"/>
    <w:rsid w:val="32372F6E"/>
    <w:rsid w:val="32451038"/>
    <w:rsid w:val="32494863"/>
    <w:rsid w:val="32561912"/>
    <w:rsid w:val="325D09B6"/>
    <w:rsid w:val="326D0F01"/>
    <w:rsid w:val="328912A2"/>
    <w:rsid w:val="32A05037"/>
    <w:rsid w:val="32B31A56"/>
    <w:rsid w:val="32F71905"/>
    <w:rsid w:val="333C7C67"/>
    <w:rsid w:val="33537E2C"/>
    <w:rsid w:val="33604BB7"/>
    <w:rsid w:val="336631F3"/>
    <w:rsid w:val="337849E3"/>
    <w:rsid w:val="3383188D"/>
    <w:rsid w:val="33AFA622"/>
    <w:rsid w:val="33CF8F61"/>
    <w:rsid w:val="33E901A8"/>
    <w:rsid w:val="34390907"/>
    <w:rsid w:val="3464195E"/>
    <w:rsid w:val="34C2243B"/>
    <w:rsid w:val="34C61AD8"/>
    <w:rsid w:val="34E26176"/>
    <w:rsid w:val="34F14D98"/>
    <w:rsid w:val="3510114B"/>
    <w:rsid w:val="35190B6B"/>
    <w:rsid w:val="351C1540"/>
    <w:rsid w:val="352F5715"/>
    <w:rsid w:val="35527ED3"/>
    <w:rsid w:val="356D6999"/>
    <w:rsid w:val="359009FB"/>
    <w:rsid w:val="359C73A0"/>
    <w:rsid w:val="35BC53B9"/>
    <w:rsid w:val="35CB558F"/>
    <w:rsid w:val="35DC3CA4"/>
    <w:rsid w:val="35FB19AB"/>
    <w:rsid w:val="36201D7F"/>
    <w:rsid w:val="36515030"/>
    <w:rsid w:val="365D18EB"/>
    <w:rsid w:val="366E044F"/>
    <w:rsid w:val="36D35E80"/>
    <w:rsid w:val="36DD37AC"/>
    <w:rsid w:val="36EF2290"/>
    <w:rsid w:val="3721563F"/>
    <w:rsid w:val="37250DEE"/>
    <w:rsid w:val="372E5DD5"/>
    <w:rsid w:val="373A490E"/>
    <w:rsid w:val="37570BDA"/>
    <w:rsid w:val="3760076A"/>
    <w:rsid w:val="37620175"/>
    <w:rsid w:val="37797999"/>
    <w:rsid w:val="377FF74E"/>
    <w:rsid w:val="3786A5CD"/>
    <w:rsid w:val="37B38243"/>
    <w:rsid w:val="37C04049"/>
    <w:rsid w:val="37D29492"/>
    <w:rsid w:val="37F124CA"/>
    <w:rsid w:val="37FD7F0D"/>
    <w:rsid w:val="380F308C"/>
    <w:rsid w:val="38330EDE"/>
    <w:rsid w:val="384A47BE"/>
    <w:rsid w:val="388C1581"/>
    <w:rsid w:val="38D46E50"/>
    <w:rsid w:val="38EA0422"/>
    <w:rsid w:val="397B6ED4"/>
    <w:rsid w:val="39B649D2"/>
    <w:rsid w:val="39C443E4"/>
    <w:rsid w:val="3A127C30"/>
    <w:rsid w:val="3A4D60AA"/>
    <w:rsid w:val="3A64645E"/>
    <w:rsid w:val="3A680E1B"/>
    <w:rsid w:val="3A862471"/>
    <w:rsid w:val="3A924CAB"/>
    <w:rsid w:val="3AAA60BB"/>
    <w:rsid w:val="3AAF5779"/>
    <w:rsid w:val="3ABD670E"/>
    <w:rsid w:val="3ABE5708"/>
    <w:rsid w:val="3AE21645"/>
    <w:rsid w:val="3AE80991"/>
    <w:rsid w:val="3B57A5C1"/>
    <w:rsid w:val="3B770CD0"/>
    <w:rsid w:val="3B7BE0C3"/>
    <w:rsid w:val="3B875E21"/>
    <w:rsid w:val="3BA80306"/>
    <w:rsid w:val="3BBF7B6D"/>
    <w:rsid w:val="3BC8541F"/>
    <w:rsid w:val="3BEB40E5"/>
    <w:rsid w:val="3BF12063"/>
    <w:rsid w:val="3C0408AF"/>
    <w:rsid w:val="3C080EA1"/>
    <w:rsid w:val="3C461716"/>
    <w:rsid w:val="3C732009"/>
    <w:rsid w:val="3C992C16"/>
    <w:rsid w:val="3CDE468E"/>
    <w:rsid w:val="3CF402F8"/>
    <w:rsid w:val="3D5FBA31"/>
    <w:rsid w:val="3D8E6516"/>
    <w:rsid w:val="3D9F9FAF"/>
    <w:rsid w:val="3DA61E89"/>
    <w:rsid w:val="3DBEF0AA"/>
    <w:rsid w:val="3DC832E8"/>
    <w:rsid w:val="3DDB0CD9"/>
    <w:rsid w:val="3DDE3B49"/>
    <w:rsid w:val="3DDF2BE1"/>
    <w:rsid w:val="3DFA65BE"/>
    <w:rsid w:val="3E025A3E"/>
    <w:rsid w:val="3E44668D"/>
    <w:rsid w:val="3E7F0C44"/>
    <w:rsid w:val="3E9C3F6D"/>
    <w:rsid w:val="3EBFD4AA"/>
    <w:rsid w:val="3EE55710"/>
    <w:rsid w:val="3EFE69D5"/>
    <w:rsid w:val="3EFF53E2"/>
    <w:rsid w:val="3EFFF778"/>
    <w:rsid w:val="3F052B8C"/>
    <w:rsid w:val="3F100AD6"/>
    <w:rsid w:val="3F1661DA"/>
    <w:rsid w:val="3F3D43E7"/>
    <w:rsid w:val="3F3E0498"/>
    <w:rsid w:val="3F5B0503"/>
    <w:rsid w:val="3F67101E"/>
    <w:rsid w:val="3F79D5EA"/>
    <w:rsid w:val="3F887205"/>
    <w:rsid w:val="3F8D20B1"/>
    <w:rsid w:val="3FA721E4"/>
    <w:rsid w:val="3FA7FAA2"/>
    <w:rsid w:val="3FB5178A"/>
    <w:rsid w:val="3FBF34A8"/>
    <w:rsid w:val="3FBF43B6"/>
    <w:rsid w:val="3FBFC2B1"/>
    <w:rsid w:val="3FDB5FD7"/>
    <w:rsid w:val="3FDEFE48"/>
    <w:rsid w:val="3FE658A7"/>
    <w:rsid w:val="3FE72268"/>
    <w:rsid w:val="3FE83CBB"/>
    <w:rsid w:val="3FE9EAE8"/>
    <w:rsid w:val="3FEF35B6"/>
    <w:rsid w:val="3FEFCB49"/>
    <w:rsid w:val="3FF9A049"/>
    <w:rsid w:val="400268A5"/>
    <w:rsid w:val="400A28C9"/>
    <w:rsid w:val="40201B7B"/>
    <w:rsid w:val="40402324"/>
    <w:rsid w:val="40414310"/>
    <w:rsid w:val="40953369"/>
    <w:rsid w:val="40980764"/>
    <w:rsid w:val="40BF2194"/>
    <w:rsid w:val="40BF7A99"/>
    <w:rsid w:val="40CD0182"/>
    <w:rsid w:val="40D655A3"/>
    <w:rsid w:val="40E62F2C"/>
    <w:rsid w:val="410C3893"/>
    <w:rsid w:val="41177FFE"/>
    <w:rsid w:val="41933FD4"/>
    <w:rsid w:val="41C537DA"/>
    <w:rsid w:val="41C7A026"/>
    <w:rsid w:val="41F93484"/>
    <w:rsid w:val="424C1392"/>
    <w:rsid w:val="425153E9"/>
    <w:rsid w:val="425467D1"/>
    <w:rsid w:val="42695B21"/>
    <w:rsid w:val="429A4F12"/>
    <w:rsid w:val="429F1FA0"/>
    <w:rsid w:val="42A5532D"/>
    <w:rsid w:val="42D05848"/>
    <w:rsid w:val="42E87780"/>
    <w:rsid w:val="42FA74B4"/>
    <w:rsid w:val="43A81BD7"/>
    <w:rsid w:val="43B00DDF"/>
    <w:rsid w:val="43DF043D"/>
    <w:rsid w:val="44394E36"/>
    <w:rsid w:val="444D4F1E"/>
    <w:rsid w:val="449E51F1"/>
    <w:rsid w:val="44AB4702"/>
    <w:rsid w:val="44F20D8A"/>
    <w:rsid w:val="44F76236"/>
    <w:rsid w:val="451E1B7F"/>
    <w:rsid w:val="45616C2B"/>
    <w:rsid w:val="45737C50"/>
    <w:rsid w:val="45993B4A"/>
    <w:rsid w:val="45C309C9"/>
    <w:rsid w:val="45D37E55"/>
    <w:rsid w:val="45F75F2C"/>
    <w:rsid w:val="460B37C4"/>
    <w:rsid w:val="46100EEF"/>
    <w:rsid w:val="46483314"/>
    <w:rsid w:val="465A58C8"/>
    <w:rsid w:val="466943F9"/>
    <w:rsid w:val="469611DB"/>
    <w:rsid w:val="46963997"/>
    <w:rsid w:val="46C420FF"/>
    <w:rsid w:val="46C531FB"/>
    <w:rsid w:val="46D1470C"/>
    <w:rsid w:val="47347438"/>
    <w:rsid w:val="47567DAD"/>
    <w:rsid w:val="47AB3398"/>
    <w:rsid w:val="47AB5F0D"/>
    <w:rsid w:val="47CF7DB1"/>
    <w:rsid w:val="47DB5B06"/>
    <w:rsid w:val="47F943A2"/>
    <w:rsid w:val="482F7BFF"/>
    <w:rsid w:val="484F5782"/>
    <w:rsid w:val="488E2B78"/>
    <w:rsid w:val="48B22EB4"/>
    <w:rsid w:val="48E64762"/>
    <w:rsid w:val="49247038"/>
    <w:rsid w:val="497C0B91"/>
    <w:rsid w:val="49993ECA"/>
    <w:rsid w:val="49A27E02"/>
    <w:rsid w:val="49B56F98"/>
    <w:rsid w:val="49DB5AD5"/>
    <w:rsid w:val="49F531C1"/>
    <w:rsid w:val="4A190784"/>
    <w:rsid w:val="4A403EE4"/>
    <w:rsid w:val="4A5418B6"/>
    <w:rsid w:val="4A6F69D9"/>
    <w:rsid w:val="4A8E3303"/>
    <w:rsid w:val="4A8E3725"/>
    <w:rsid w:val="4A924D6C"/>
    <w:rsid w:val="4AB97C54"/>
    <w:rsid w:val="4B271F48"/>
    <w:rsid w:val="4B356A42"/>
    <w:rsid w:val="4B5D3ABD"/>
    <w:rsid w:val="4B7B29D4"/>
    <w:rsid w:val="4B980650"/>
    <w:rsid w:val="4BBB7051"/>
    <w:rsid w:val="4C0F5D7E"/>
    <w:rsid w:val="4C2D26A8"/>
    <w:rsid w:val="4C520360"/>
    <w:rsid w:val="4C5916EF"/>
    <w:rsid w:val="4C5C0B94"/>
    <w:rsid w:val="4C6A18E6"/>
    <w:rsid w:val="4C807908"/>
    <w:rsid w:val="4CC17C4F"/>
    <w:rsid w:val="4CF10270"/>
    <w:rsid w:val="4D270CC8"/>
    <w:rsid w:val="4D632BE4"/>
    <w:rsid w:val="4D833BD6"/>
    <w:rsid w:val="4D9F3131"/>
    <w:rsid w:val="4DC3768A"/>
    <w:rsid w:val="4DD7055D"/>
    <w:rsid w:val="4DE02892"/>
    <w:rsid w:val="4DE44FE8"/>
    <w:rsid w:val="4DF12617"/>
    <w:rsid w:val="4E1246E8"/>
    <w:rsid w:val="4E143B1F"/>
    <w:rsid w:val="4E201C1D"/>
    <w:rsid w:val="4E2D698F"/>
    <w:rsid w:val="4E6714C6"/>
    <w:rsid w:val="4EE023A9"/>
    <w:rsid w:val="4EF9450E"/>
    <w:rsid w:val="4F147B4F"/>
    <w:rsid w:val="4F1605E8"/>
    <w:rsid w:val="4F1801C5"/>
    <w:rsid w:val="4F31602D"/>
    <w:rsid w:val="4F3864F1"/>
    <w:rsid w:val="4F392A87"/>
    <w:rsid w:val="4F4D458C"/>
    <w:rsid w:val="4F7661B2"/>
    <w:rsid w:val="4F9547EC"/>
    <w:rsid w:val="4F9A44F8"/>
    <w:rsid w:val="4FCF3525"/>
    <w:rsid w:val="4FD80B7D"/>
    <w:rsid w:val="4FEA59B8"/>
    <w:rsid w:val="4FFCAD92"/>
    <w:rsid w:val="501D41B6"/>
    <w:rsid w:val="503E02C1"/>
    <w:rsid w:val="50837971"/>
    <w:rsid w:val="50B8571F"/>
    <w:rsid w:val="50CC6933"/>
    <w:rsid w:val="50E06E6F"/>
    <w:rsid w:val="51254295"/>
    <w:rsid w:val="51532BB1"/>
    <w:rsid w:val="51624F08"/>
    <w:rsid w:val="51986815"/>
    <w:rsid w:val="51C6442C"/>
    <w:rsid w:val="51E143B0"/>
    <w:rsid w:val="51EC26A6"/>
    <w:rsid w:val="51ED7283"/>
    <w:rsid w:val="51F34AAF"/>
    <w:rsid w:val="51F7178E"/>
    <w:rsid w:val="51FD8D5B"/>
    <w:rsid w:val="522202F1"/>
    <w:rsid w:val="52256DF3"/>
    <w:rsid w:val="523A167B"/>
    <w:rsid w:val="524B5547"/>
    <w:rsid w:val="528172AA"/>
    <w:rsid w:val="52A60954"/>
    <w:rsid w:val="52D970E6"/>
    <w:rsid w:val="52F790A9"/>
    <w:rsid w:val="52FD9350"/>
    <w:rsid w:val="5313440D"/>
    <w:rsid w:val="53135270"/>
    <w:rsid w:val="532A5295"/>
    <w:rsid w:val="532C190B"/>
    <w:rsid w:val="53605111"/>
    <w:rsid w:val="53B23BF8"/>
    <w:rsid w:val="541505F1"/>
    <w:rsid w:val="54326116"/>
    <w:rsid w:val="54401F13"/>
    <w:rsid w:val="54452834"/>
    <w:rsid w:val="544D7C76"/>
    <w:rsid w:val="546139C9"/>
    <w:rsid w:val="547D7645"/>
    <w:rsid w:val="54890697"/>
    <w:rsid w:val="54D26501"/>
    <w:rsid w:val="54FB0E97"/>
    <w:rsid w:val="55081993"/>
    <w:rsid w:val="553858B7"/>
    <w:rsid w:val="553F7CAB"/>
    <w:rsid w:val="554D5B69"/>
    <w:rsid w:val="5556707B"/>
    <w:rsid w:val="557962C9"/>
    <w:rsid w:val="56194A51"/>
    <w:rsid w:val="5643074C"/>
    <w:rsid w:val="564D4476"/>
    <w:rsid w:val="568B06F7"/>
    <w:rsid w:val="568F382B"/>
    <w:rsid w:val="56AFD939"/>
    <w:rsid w:val="56B827BA"/>
    <w:rsid w:val="56D107D0"/>
    <w:rsid w:val="56E911D3"/>
    <w:rsid w:val="56F3A41B"/>
    <w:rsid w:val="573516D7"/>
    <w:rsid w:val="574B2F29"/>
    <w:rsid w:val="57711A9C"/>
    <w:rsid w:val="5777148C"/>
    <w:rsid w:val="577D132D"/>
    <w:rsid w:val="5794513B"/>
    <w:rsid w:val="57E40047"/>
    <w:rsid w:val="57FE9072"/>
    <w:rsid w:val="582157B7"/>
    <w:rsid w:val="582237B8"/>
    <w:rsid w:val="58D77C23"/>
    <w:rsid w:val="58DD6BA9"/>
    <w:rsid w:val="58F06889"/>
    <w:rsid w:val="58FBC080"/>
    <w:rsid w:val="594F1EAF"/>
    <w:rsid w:val="5952374E"/>
    <w:rsid w:val="5962281B"/>
    <w:rsid w:val="59790DF3"/>
    <w:rsid w:val="598F6750"/>
    <w:rsid w:val="59CF17DF"/>
    <w:rsid w:val="59D53F59"/>
    <w:rsid w:val="59D979CB"/>
    <w:rsid w:val="59F36C68"/>
    <w:rsid w:val="5A5A29C9"/>
    <w:rsid w:val="5A6F9464"/>
    <w:rsid w:val="5A72688B"/>
    <w:rsid w:val="5A7F2D16"/>
    <w:rsid w:val="5A934088"/>
    <w:rsid w:val="5A981634"/>
    <w:rsid w:val="5AC42429"/>
    <w:rsid w:val="5AF92D6F"/>
    <w:rsid w:val="5AFEE9A3"/>
    <w:rsid w:val="5B2B0890"/>
    <w:rsid w:val="5B502F09"/>
    <w:rsid w:val="5B7420A1"/>
    <w:rsid w:val="5B870736"/>
    <w:rsid w:val="5BAB33CB"/>
    <w:rsid w:val="5BD12EBC"/>
    <w:rsid w:val="5BDB3D1C"/>
    <w:rsid w:val="5BF31C9C"/>
    <w:rsid w:val="5BFEE8AE"/>
    <w:rsid w:val="5C040220"/>
    <w:rsid w:val="5C3D7147"/>
    <w:rsid w:val="5C8833E1"/>
    <w:rsid w:val="5CA155ED"/>
    <w:rsid w:val="5CD325B2"/>
    <w:rsid w:val="5CDB3A5A"/>
    <w:rsid w:val="5CF75F12"/>
    <w:rsid w:val="5CFD1C22"/>
    <w:rsid w:val="5D3A69D3"/>
    <w:rsid w:val="5D482B01"/>
    <w:rsid w:val="5D544CDA"/>
    <w:rsid w:val="5D900CE9"/>
    <w:rsid w:val="5DD971F3"/>
    <w:rsid w:val="5DEB1ED9"/>
    <w:rsid w:val="5DEEAB11"/>
    <w:rsid w:val="5DFD9719"/>
    <w:rsid w:val="5DFF8636"/>
    <w:rsid w:val="5E192E87"/>
    <w:rsid w:val="5E1B4A56"/>
    <w:rsid w:val="5E1DEC57"/>
    <w:rsid w:val="5E2F1A82"/>
    <w:rsid w:val="5E3D00F6"/>
    <w:rsid w:val="5E953D1B"/>
    <w:rsid w:val="5EA57404"/>
    <w:rsid w:val="5EC70AA6"/>
    <w:rsid w:val="5EEF2386"/>
    <w:rsid w:val="5EFB971E"/>
    <w:rsid w:val="5F1B70E6"/>
    <w:rsid w:val="5F1FE5C5"/>
    <w:rsid w:val="5F3F4D81"/>
    <w:rsid w:val="5F426012"/>
    <w:rsid w:val="5F5228A6"/>
    <w:rsid w:val="5F575260"/>
    <w:rsid w:val="5F7F925E"/>
    <w:rsid w:val="5F9069E1"/>
    <w:rsid w:val="5FD77AF7"/>
    <w:rsid w:val="5FEF066A"/>
    <w:rsid w:val="5FF75548"/>
    <w:rsid w:val="5FF7D066"/>
    <w:rsid w:val="5FF824B5"/>
    <w:rsid w:val="5FF93224"/>
    <w:rsid w:val="5FFA7840"/>
    <w:rsid w:val="5FFC6358"/>
    <w:rsid w:val="5FFDAFEA"/>
    <w:rsid w:val="5FFF1197"/>
    <w:rsid w:val="6022565B"/>
    <w:rsid w:val="604C11AB"/>
    <w:rsid w:val="60590636"/>
    <w:rsid w:val="606F16E7"/>
    <w:rsid w:val="607F4622"/>
    <w:rsid w:val="60BD4284"/>
    <w:rsid w:val="6143643E"/>
    <w:rsid w:val="61471E39"/>
    <w:rsid w:val="61493688"/>
    <w:rsid w:val="615269E1"/>
    <w:rsid w:val="61AA72A9"/>
    <w:rsid w:val="61B74BE4"/>
    <w:rsid w:val="61B96CE5"/>
    <w:rsid w:val="61C044CE"/>
    <w:rsid w:val="620A72BB"/>
    <w:rsid w:val="621032C8"/>
    <w:rsid w:val="62340BB4"/>
    <w:rsid w:val="62894684"/>
    <w:rsid w:val="63750765"/>
    <w:rsid w:val="63772C3C"/>
    <w:rsid w:val="638048A4"/>
    <w:rsid w:val="638B0918"/>
    <w:rsid w:val="63B93ACD"/>
    <w:rsid w:val="63BF76BB"/>
    <w:rsid w:val="63C139AA"/>
    <w:rsid w:val="63D52938"/>
    <w:rsid w:val="640D6BEF"/>
    <w:rsid w:val="64191A38"/>
    <w:rsid w:val="643A3DFA"/>
    <w:rsid w:val="645C57CC"/>
    <w:rsid w:val="648844C8"/>
    <w:rsid w:val="64B323EA"/>
    <w:rsid w:val="650224CC"/>
    <w:rsid w:val="653C56EC"/>
    <w:rsid w:val="65444882"/>
    <w:rsid w:val="6545060B"/>
    <w:rsid w:val="65744A4C"/>
    <w:rsid w:val="65747CE7"/>
    <w:rsid w:val="658B0279"/>
    <w:rsid w:val="65DA4CB5"/>
    <w:rsid w:val="65DA7D41"/>
    <w:rsid w:val="65DE371B"/>
    <w:rsid w:val="65F67FA3"/>
    <w:rsid w:val="66022BA3"/>
    <w:rsid w:val="661770B6"/>
    <w:rsid w:val="661918F9"/>
    <w:rsid w:val="665B6338"/>
    <w:rsid w:val="66DB2FD4"/>
    <w:rsid w:val="66EF33F6"/>
    <w:rsid w:val="66FF11F9"/>
    <w:rsid w:val="670A3972"/>
    <w:rsid w:val="672A3F5C"/>
    <w:rsid w:val="67327631"/>
    <w:rsid w:val="673C3F6A"/>
    <w:rsid w:val="676034DA"/>
    <w:rsid w:val="67677ECA"/>
    <w:rsid w:val="67867178"/>
    <w:rsid w:val="67917912"/>
    <w:rsid w:val="679E48D2"/>
    <w:rsid w:val="67BC2E06"/>
    <w:rsid w:val="67BE813A"/>
    <w:rsid w:val="67D0240D"/>
    <w:rsid w:val="67DC6540"/>
    <w:rsid w:val="67F73235"/>
    <w:rsid w:val="67FE0750"/>
    <w:rsid w:val="67FEACFC"/>
    <w:rsid w:val="6837694B"/>
    <w:rsid w:val="683B506B"/>
    <w:rsid w:val="68B32905"/>
    <w:rsid w:val="692D3AEF"/>
    <w:rsid w:val="6968048B"/>
    <w:rsid w:val="69717BDD"/>
    <w:rsid w:val="699F5F8D"/>
    <w:rsid w:val="69B55D5F"/>
    <w:rsid w:val="69C7044D"/>
    <w:rsid w:val="69F65B9F"/>
    <w:rsid w:val="6A5F7C0C"/>
    <w:rsid w:val="6AC975E8"/>
    <w:rsid w:val="6B2F1DE3"/>
    <w:rsid w:val="6B2F5136"/>
    <w:rsid w:val="6B391A63"/>
    <w:rsid w:val="6B5720D9"/>
    <w:rsid w:val="6B84187C"/>
    <w:rsid w:val="6B976E5C"/>
    <w:rsid w:val="6BB07B8C"/>
    <w:rsid w:val="6BD84A28"/>
    <w:rsid w:val="6BDB8A91"/>
    <w:rsid w:val="6BDEAE30"/>
    <w:rsid w:val="6BEE428E"/>
    <w:rsid w:val="6BF9A95A"/>
    <w:rsid w:val="6C18255F"/>
    <w:rsid w:val="6C182CE8"/>
    <w:rsid w:val="6C1840C2"/>
    <w:rsid w:val="6C1F3963"/>
    <w:rsid w:val="6C2E75B5"/>
    <w:rsid w:val="6C4B29AA"/>
    <w:rsid w:val="6C5845F5"/>
    <w:rsid w:val="6C680FF5"/>
    <w:rsid w:val="6C782C18"/>
    <w:rsid w:val="6CA51C88"/>
    <w:rsid w:val="6CBE3A87"/>
    <w:rsid w:val="6CBFDC26"/>
    <w:rsid w:val="6CFF4CDB"/>
    <w:rsid w:val="6CFFC2CE"/>
    <w:rsid w:val="6D033285"/>
    <w:rsid w:val="6D08089B"/>
    <w:rsid w:val="6D0E4689"/>
    <w:rsid w:val="6D1537CE"/>
    <w:rsid w:val="6D2316A0"/>
    <w:rsid w:val="6D2D3E5E"/>
    <w:rsid w:val="6D2E5EF7"/>
    <w:rsid w:val="6D3A0125"/>
    <w:rsid w:val="6D4E1734"/>
    <w:rsid w:val="6D68133A"/>
    <w:rsid w:val="6D694432"/>
    <w:rsid w:val="6DB14A8F"/>
    <w:rsid w:val="6DF631CB"/>
    <w:rsid w:val="6DFDE66D"/>
    <w:rsid w:val="6DFE7329"/>
    <w:rsid w:val="6E6046FE"/>
    <w:rsid w:val="6E78BB5B"/>
    <w:rsid w:val="6E8A4FDB"/>
    <w:rsid w:val="6EAE0FCF"/>
    <w:rsid w:val="6EBF1FCA"/>
    <w:rsid w:val="6EC60D74"/>
    <w:rsid w:val="6EDD7F6B"/>
    <w:rsid w:val="6EEE268E"/>
    <w:rsid w:val="6EFFF896"/>
    <w:rsid w:val="6F0F4C06"/>
    <w:rsid w:val="6F4026BB"/>
    <w:rsid w:val="6F6E78C5"/>
    <w:rsid w:val="6F75BDFA"/>
    <w:rsid w:val="6F7722E9"/>
    <w:rsid w:val="6F7F6BF2"/>
    <w:rsid w:val="6F8445F7"/>
    <w:rsid w:val="6FAED3BA"/>
    <w:rsid w:val="6FAFDD0B"/>
    <w:rsid w:val="6FBF72F9"/>
    <w:rsid w:val="6FE69880"/>
    <w:rsid w:val="6FEB0ABB"/>
    <w:rsid w:val="6FEB8727"/>
    <w:rsid w:val="6FEF3832"/>
    <w:rsid w:val="6FFF267F"/>
    <w:rsid w:val="702F7EED"/>
    <w:rsid w:val="70627EF0"/>
    <w:rsid w:val="706F5A59"/>
    <w:rsid w:val="7089584F"/>
    <w:rsid w:val="70967F6C"/>
    <w:rsid w:val="70BC3E77"/>
    <w:rsid w:val="70F52EE5"/>
    <w:rsid w:val="70FA2A99"/>
    <w:rsid w:val="71165A75"/>
    <w:rsid w:val="713D1F2A"/>
    <w:rsid w:val="714D2D21"/>
    <w:rsid w:val="715B2707"/>
    <w:rsid w:val="715D2704"/>
    <w:rsid w:val="716F6014"/>
    <w:rsid w:val="71B71BE4"/>
    <w:rsid w:val="71B93807"/>
    <w:rsid w:val="71D35F3A"/>
    <w:rsid w:val="71F5CEB2"/>
    <w:rsid w:val="71F79AC2"/>
    <w:rsid w:val="72253C9E"/>
    <w:rsid w:val="72322C72"/>
    <w:rsid w:val="723C6122"/>
    <w:rsid w:val="72481A06"/>
    <w:rsid w:val="727A15DA"/>
    <w:rsid w:val="728F1A51"/>
    <w:rsid w:val="729B4FAE"/>
    <w:rsid w:val="72AA09E0"/>
    <w:rsid w:val="72BF46BC"/>
    <w:rsid w:val="72EE7853"/>
    <w:rsid w:val="72EEA03E"/>
    <w:rsid w:val="7300289C"/>
    <w:rsid w:val="730C3A78"/>
    <w:rsid w:val="733D695F"/>
    <w:rsid w:val="739471B6"/>
    <w:rsid w:val="73E74C0B"/>
    <w:rsid w:val="73FB65D4"/>
    <w:rsid w:val="74041BC6"/>
    <w:rsid w:val="743E1047"/>
    <w:rsid w:val="745A776B"/>
    <w:rsid w:val="746F1ED0"/>
    <w:rsid w:val="7479207F"/>
    <w:rsid w:val="74D07EF1"/>
    <w:rsid w:val="74D177C5"/>
    <w:rsid w:val="74DA0CFF"/>
    <w:rsid w:val="74F556ED"/>
    <w:rsid w:val="7507768A"/>
    <w:rsid w:val="750A13FE"/>
    <w:rsid w:val="75530B22"/>
    <w:rsid w:val="75640130"/>
    <w:rsid w:val="75BD8086"/>
    <w:rsid w:val="75CC6C61"/>
    <w:rsid w:val="75CF1C6B"/>
    <w:rsid w:val="75E55C1E"/>
    <w:rsid w:val="75E6131B"/>
    <w:rsid w:val="75FDE21B"/>
    <w:rsid w:val="75FF7706"/>
    <w:rsid w:val="7619091B"/>
    <w:rsid w:val="76307EED"/>
    <w:rsid w:val="76475027"/>
    <w:rsid w:val="764D37C3"/>
    <w:rsid w:val="765D6FF4"/>
    <w:rsid w:val="76747212"/>
    <w:rsid w:val="76763DA5"/>
    <w:rsid w:val="76C84BF7"/>
    <w:rsid w:val="76CC46E8"/>
    <w:rsid w:val="7704CBBB"/>
    <w:rsid w:val="771340C5"/>
    <w:rsid w:val="77310269"/>
    <w:rsid w:val="773120B7"/>
    <w:rsid w:val="7759650C"/>
    <w:rsid w:val="776A0C9D"/>
    <w:rsid w:val="776F652C"/>
    <w:rsid w:val="777FC3D3"/>
    <w:rsid w:val="77983BF7"/>
    <w:rsid w:val="779B3AB6"/>
    <w:rsid w:val="77B11365"/>
    <w:rsid w:val="77B27C24"/>
    <w:rsid w:val="77CA69F1"/>
    <w:rsid w:val="77DF5A8B"/>
    <w:rsid w:val="77E5C2BD"/>
    <w:rsid w:val="77EC7FE3"/>
    <w:rsid w:val="77F595F6"/>
    <w:rsid w:val="77F76D67"/>
    <w:rsid w:val="77FD3B06"/>
    <w:rsid w:val="77FFF25F"/>
    <w:rsid w:val="78012B52"/>
    <w:rsid w:val="782016E7"/>
    <w:rsid w:val="783C589D"/>
    <w:rsid w:val="7851759A"/>
    <w:rsid w:val="787E1A12"/>
    <w:rsid w:val="78B167C1"/>
    <w:rsid w:val="78B24366"/>
    <w:rsid w:val="78CA6FCC"/>
    <w:rsid w:val="78ED5F51"/>
    <w:rsid w:val="78F830EA"/>
    <w:rsid w:val="793C1A94"/>
    <w:rsid w:val="7967F2B4"/>
    <w:rsid w:val="796D9EB3"/>
    <w:rsid w:val="798C03A0"/>
    <w:rsid w:val="799B4347"/>
    <w:rsid w:val="79AF58E6"/>
    <w:rsid w:val="79CD0EA3"/>
    <w:rsid w:val="79CF64F4"/>
    <w:rsid w:val="79D4F240"/>
    <w:rsid w:val="79D67569"/>
    <w:rsid w:val="79DA536E"/>
    <w:rsid w:val="79E66CA5"/>
    <w:rsid w:val="79FD4A10"/>
    <w:rsid w:val="7A355B30"/>
    <w:rsid w:val="7A666C01"/>
    <w:rsid w:val="7A756E44"/>
    <w:rsid w:val="7A8C44DE"/>
    <w:rsid w:val="7AB94F83"/>
    <w:rsid w:val="7ABF433B"/>
    <w:rsid w:val="7AD2427B"/>
    <w:rsid w:val="7AD9414B"/>
    <w:rsid w:val="7ADB314B"/>
    <w:rsid w:val="7AEF0C2F"/>
    <w:rsid w:val="7B0F4EFF"/>
    <w:rsid w:val="7B1B586D"/>
    <w:rsid w:val="7B2E5D1A"/>
    <w:rsid w:val="7B3F192C"/>
    <w:rsid w:val="7B4A718B"/>
    <w:rsid w:val="7B5B2CEF"/>
    <w:rsid w:val="7B6F2052"/>
    <w:rsid w:val="7B7FA7DB"/>
    <w:rsid w:val="7B840201"/>
    <w:rsid w:val="7BA361B3"/>
    <w:rsid w:val="7BDBD217"/>
    <w:rsid w:val="7BDFDC74"/>
    <w:rsid w:val="7BE3B026"/>
    <w:rsid w:val="7BEF4856"/>
    <w:rsid w:val="7BF34EF1"/>
    <w:rsid w:val="7BFA4104"/>
    <w:rsid w:val="7C24113F"/>
    <w:rsid w:val="7C307A1F"/>
    <w:rsid w:val="7C4B360A"/>
    <w:rsid w:val="7C975798"/>
    <w:rsid w:val="7CF0661E"/>
    <w:rsid w:val="7D485DB0"/>
    <w:rsid w:val="7D4D7343"/>
    <w:rsid w:val="7D6F1690"/>
    <w:rsid w:val="7D7E3434"/>
    <w:rsid w:val="7D9D0B8C"/>
    <w:rsid w:val="7DC0015F"/>
    <w:rsid w:val="7DF3C5A6"/>
    <w:rsid w:val="7DFEF21D"/>
    <w:rsid w:val="7DFF32FB"/>
    <w:rsid w:val="7DFFCCFF"/>
    <w:rsid w:val="7E3B4732"/>
    <w:rsid w:val="7E477371"/>
    <w:rsid w:val="7E690A06"/>
    <w:rsid w:val="7E7D8DAD"/>
    <w:rsid w:val="7EB10D93"/>
    <w:rsid w:val="7EB56B0A"/>
    <w:rsid w:val="7EBB616A"/>
    <w:rsid w:val="7EBE4992"/>
    <w:rsid w:val="7EE1352E"/>
    <w:rsid w:val="7EE66563"/>
    <w:rsid w:val="7EEE3BAA"/>
    <w:rsid w:val="7EEF5FA3"/>
    <w:rsid w:val="7EF7D335"/>
    <w:rsid w:val="7EFAF6EC"/>
    <w:rsid w:val="7EFCCD11"/>
    <w:rsid w:val="7EFFC079"/>
    <w:rsid w:val="7F0B2B16"/>
    <w:rsid w:val="7F361298"/>
    <w:rsid w:val="7F3C22C0"/>
    <w:rsid w:val="7F56B148"/>
    <w:rsid w:val="7F5DCFA3"/>
    <w:rsid w:val="7F62208D"/>
    <w:rsid w:val="7F6C98AC"/>
    <w:rsid w:val="7F73642B"/>
    <w:rsid w:val="7F7D35EB"/>
    <w:rsid w:val="7F7EB1CD"/>
    <w:rsid w:val="7F7F05C2"/>
    <w:rsid w:val="7F9E00F1"/>
    <w:rsid w:val="7FAE8A18"/>
    <w:rsid w:val="7FBF029F"/>
    <w:rsid w:val="7FBF604D"/>
    <w:rsid w:val="7FBF6586"/>
    <w:rsid w:val="7FD78719"/>
    <w:rsid w:val="7FD7C87F"/>
    <w:rsid w:val="7FD91F3E"/>
    <w:rsid w:val="7FE02FB2"/>
    <w:rsid w:val="7FE6C7CF"/>
    <w:rsid w:val="7FEC6CC2"/>
    <w:rsid w:val="7FEC8F06"/>
    <w:rsid w:val="7FF15A3C"/>
    <w:rsid w:val="7FF2778F"/>
    <w:rsid w:val="7FF557E1"/>
    <w:rsid w:val="7FF5721E"/>
    <w:rsid w:val="7FF7D801"/>
    <w:rsid w:val="7FFAE3EB"/>
    <w:rsid w:val="7FFBE500"/>
    <w:rsid w:val="7FFC0D0F"/>
    <w:rsid w:val="7FFC9030"/>
    <w:rsid w:val="7FFE180E"/>
    <w:rsid w:val="7FFE4156"/>
    <w:rsid w:val="7FFE69A5"/>
    <w:rsid w:val="7FFE830E"/>
    <w:rsid w:val="7FFF4CC9"/>
    <w:rsid w:val="7FFFA5CD"/>
    <w:rsid w:val="7FFFAEF3"/>
    <w:rsid w:val="8AFFB73B"/>
    <w:rsid w:val="8DBD541E"/>
    <w:rsid w:val="8EB46CA8"/>
    <w:rsid w:val="93FF1450"/>
    <w:rsid w:val="977667A9"/>
    <w:rsid w:val="97BFADE5"/>
    <w:rsid w:val="98EC91F2"/>
    <w:rsid w:val="9B5D7AEA"/>
    <w:rsid w:val="9DCE0478"/>
    <w:rsid w:val="9DFDD806"/>
    <w:rsid w:val="9DFF1C1C"/>
    <w:rsid w:val="9EFD8488"/>
    <w:rsid w:val="9EFFA764"/>
    <w:rsid w:val="9EFFAA0E"/>
    <w:rsid w:val="9EFFB662"/>
    <w:rsid w:val="9F5D3852"/>
    <w:rsid w:val="9FCDCFC5"/>
    <w:rsid w:val="9FFF9396"/>
    <w:rsid w:val="A5DB258E"/>
    <w:rsid w:val="A72355D3"/>
    <w:rsid w:val="A7DF5367"/>
    <w:rsid w:val="A84F1B2B"/>
    <w:rsid w:val="A9E3674B"/>
    <w:rsid w:val="A9FFF7B9"/>
    <w:rsid w:val="ABDE9FF0"/>
    <w:rsid w:val="AD2FA8AB"/>
    <w:rsid w:val="AEEFFDED"/>
    <w:rsid w:val="AFBA0F68"/>
    <w:rsid w:val="AFFF75FA"/>
    <w:rsid w:val="B3EF8FDB"/>
    <w:rsid w:val="B6D6AEDA"/>
    <w:rsid w:val="B75F10EE"/>
    <w:rsid w:val="B77F3B37"/>
    <w:rsid w:val="B7BBB16A"/>
    <w:rsid w:val="B7BD90A6"/>
    <w:rsid w:val="B7D5EC9B"/>
    <w:rsid w:val="B7F7377B"/>
    <w:rsid w:val="B8BEC6D4"/>
    <w:rsid w:val="B9F9F8F9"/>
    <w:rsid w:val="BC16DE74"/>
    <w:rsid w:val="BC63AEB8"/>
    <w:rsid w:val="BD985DC6"/>
    <w:rsid w:val="BEA67CD5"/>
    <w:rsid w:val="BEF7D4A9"/>
    <w:rsid w:val="BEFF9D00"/>
    <w:rsid w:val="BF577765"/>
    <w:rsid w:val="BF7DA043"/>
    <w:rsid w:val="BFBB7170"/>
    <w:rsid w:val="BFBFEE01"/>
    <w:rsid w:val="BFDEC745"/>
    <w:rsid w:val="BFEF8C2C"/>
    <w:rsid w:val="BFFE7EDC"/>
    <w:rsid w:val="BFFF422D"/>
    <w:rsid w:val="BFFFB013"/>
    <w:rsid w:val="BFFFE348"/>
    <w:rsid w:val="C1514E73"/>
    <w:rsid w:val="C1F33507"/>
    <w:rsid w:val="C6DF22B9"/>
    <w:rsid w:val="C6E7C82C"/>
    <w:rsid w:val="C8FEA256"/>
    <w:rsid w:val="CA5EEF93"/>
    <w:rsid w:val="CBF6DC6A"/>
    <w:rsid w:val="CCD62FBF"/>
    <w:rsid w:val="CE178B4D"/>
    <w:rsid w:val="CEEFD39F"/>
    <w:rsid w:val="CFE94067"/>
    <w:rsid w:val="CFEB8CB5"/>
    <w:rsid w:val="D0FF28D0"/>
    <w:rsid w:val="D23B67D5"/>
    <w:rsid w:val="D3BF3ED0"/>
    <w:rsid w:val="D4877A37"/>
    <w:rsid w:val="D66FC97B"/>
    <w:rsid w:val="D76F0F88"/>
    <w:rsid w:val="D7D6A3CF"/>
    <w:rsid w:val="D9F18B96"/>
    <w:rsid w:val="DB1D0D17"/>
    <w:rsid w:val="DCFF4E9E"/>
    <w:rsid w:val="DDF5E358"/>
    <w:rsid w:val="DDF662ED"/>
    <w:rsid w:val="DDFE04C7"/>
    <w:rsid w:val="DDFF348F"/>
    <w:rsid w:val="DE5A5D9F"/>
    <w:rsid w:val="DEF94181"/>
    <w:rsid w:val="DF5F46BB"/>
    <w:rsid w:val="DF7AC67F"/>
    <w:rsid w:val="DFBD1852"/>
    <w:rsid w:val="DFE10B18"/>
    <w:rsid w:val="DFEB8085"/>
    <w:rsid w:val="DFF3C3E8"/>
    <w:rsid w:val="DFFD1E36"/>
    <w:rsid w:val="E5FF9539"/>
    <w:rsid w:val="E6AFF0FD"/>
    <w:rsid w:val="E6BD740F"/>
    <w:rsid w:val="E77D3281"/>
    <w:rsid w:val="E77DF202"/>
    <w:rsid w:val="E7E73EF9"/>
    <w:rsid w:val="E7F27136"/>
    <w:rsid w:val="E7F694F7"/>
    <w:rsid w:val="E9FEFA80"/>
    <w:rsid w:val="EA9F6C07"/>
    <w:rsid w:val="EBE3234E"/>
    <w:rsid w:val="EBFD147C"/>
    <w:rsid w:val="EBFD78B1"/>
    <w:rsid w:val="EBFDF8A6"/>
    <w:rsid w:val="ED6F98F3"/>
    <w:rsid w:val="ED770F7C"/>
    <w:rsid w:val="EDA9D7E3"/>
    <w:rsid w:val="EDFB958F"/>
    <w:rsid w:val="EDFF4F42"/>
    <w:rsid w:val="EE6B82CA"/>
    <w:rsid w:val="EEA659B9"/>
    <w:rsid w:val="EED9FD3C"/>
    <w:rsid w:val="EEE789F7"/>
    <w:rsid w:val="EF423BF7"/>
    <w:rsid w:val="EF5FB501"/>
    <w:rsid w:val="EF9BCB01"/>
    <w:rsid w:val="EFD754BD"/>
    <w:rsid w:val="EFDD6826"/>
    <w:rsid w:val="EFDF45CD"/>
    <w:rsid w:val="EFE584BC"/>
    <w:rsid w:val="EFFE7DB7"/>
    <w:rsid w:val="EFFFF402"/>
    <w:rsid w:val="F1E76E03"/>
    <w:rsid w:val="F1FD0BA2"/>
    <w:rsid w:val="F37EEC07"/>
    <w:rsid w:val="F3B48CA2"/>
    <w:rsid w:val="F3DFE0BE"/>
    <w:rsid w:val="F3FBDD50"/>
    <w:rsid w:val="F4CBDCF6"/>
    <w:rsid w:val="F4EF774A"/>
    <w:rsid w:val="F52BB041"/>
    <w:rsid w:val="F5BE96DA"/>
    <w:rsid w:val="F5CE765D"/>
    <w:rsid w:val="F64BD3FC"/>
    <w:rsid w:val="F65EF93E"/>
    <w:rsid w:val="F6CF67B5"/>
    <w:rsid w:val="F6DFFE62"/>
    <w:rsid w:val="F6EF0960"/>
    <w:rsid w:val="F73FCE76"/>
    <w:rsid w:val="F74BFE88"/>
    <w:rsid w:val="F7579B09"/>
    <w:rsid w:val="F767E42B"/>
    <w:rsid w:val="F76912EC"/>
    <w:rsid w:val="F7E436B5"/>
    <w:rsid w:val="F7EE00CE"/>
    <w:rsid w:val="F7F540BA"/>
    <w:rsid w:val="F7FDAF49"/>
    <w:rsid w:val="F7FF4FA8"/>
    <w:rsid w:val="F7FF73F9"/>
    <w:rsid w:val="F8D37530"/>
    <w:rsid w:val="F95D1435"/>
    <w:rsid w:val="F97A48DA"/>
    <w:rsid w:val="F9F4A566"/>
    <w:rsid w:val="F9F79A56"/>
    <w:rsid w:val="FA612A3C"/>
    <w:rsid w:val="FA7F04B7"/>
    <w:rsid w:val="FA7F96C5"/>
    <w:rsid w:val="FAFDC42A"/>
    <w:rsid w:val="FAFF59FC"/>
    <w:rsid w:val="FB7A70E9"/>
    <w:rsid w:val="FBB350F0"/>
    <w:rsid w:val="FBBD8F75"/>
    <w:rsid w:val="FBC5C18B"/>
    <w:rsid w:val="FBCD3D50"/>
    <w:rsid w:val="FBD93834"/>
    <w:rsid w:val="FBDF0AB7"/>
    <w:rsid w:val="FBDF331D"/>
    <w:rsid w:val="FBE74DA5"/>
    <w:rsid w:val="FBFF8258"/>
    <w:rsid w:val="FCBE9BE4"/>
    <w:rsid w:val="FCDFEA1F"/>
    <w:rsid w:val="FCFDE2B0"/>
    <w:rsid w:val="FCFF5178"/>
    <w:rsid w:val="FD5D100D"/>
    <w:rsid w:val="FD6D1047"/>
    <w:rsid w:val="FD8691B0"/>
    <w:rsid w:val="FD9F51B6"/>
    <w:rsid w:val="FDC70BBB"/>
    <w:rsid w:val="FDF68121"/>
    <w:rsid w:val="FDFCE746"/>
    <w:rsid w:val="FDFD907C"/>
    <w:rsid w:val="FDFF7951"/>
    <w:rsid w:val="FE5F5D41"/>
    <w:rsid w:val="FE7F31AE"/>
    <w:rsid w:val="FEAC9DF9"/>
    <w:rsid w:val="FEBB6177"/>
    <w:rsid w:val="FEBF27E7"/>
    <w:rsid w:val="FEDF8BA2"/>
    <w:rsid w:val="FEEA9DE6"/>
    <w:rsid w:val="FEEEE573"/>
    <w:rsid w:val="FF1D22D4"/>
    <w:rsid w:val="FF1E556E"/>
    <w:rsid w:val="FF2F63B0"/>
    <w:rsid w:val="FF2FC64F"/>
    <w:rsid w:val="FF3FC945"/>
    <w:rsid w:val="FF4F0616"/>
    <w:rsid w:val="FF577FC3"/>
    <w:rsid w:val="FF75ED30"/>
    <w:rsid w:val="FF7B8E3A"/>
    <w:rsid w:val="FF7F5B72"/>
    <w:rsid w:val="FF7FB5EC"/>
    <w:rsid w:val="FFB71B4D"/>
    <w:rsid w:val="FFB7C261"/>
    <w:rsid w:val="FFCD2CC3"/>
    <w:rsid w:val="FFD77E10"/>
    <w:rsid w:val="FFD9723B"/>
    <w:rsid w:val="FFDB6047"/>
    <w:rsid w:val="FFDECC6C"/>
    <w:rsid w:val="FFEFD68A"/>
    <w:rsid w:val="FFF5045A"/>
    <w:rsid w:val="FFF6E34C"/>
    <w:rsid w:val="FFF73131"/>
    <w:rsid w:val="FFF7EBFE"/>
    <w:rsid w:val="FFFA7531"/>
    <w:rsid w:val="FFFABB8C"/>
    <w:rsid w:val="FFFB3F92"/>
    <w:rsid w:val="FFFB658C"/>
    <w:rsid w:val="FFFCA51C"/>
    <w:rsid w:val="FFFD315C"/>
    <w:rsid w:val="FFFE20A8"/>
    <w:rsid w:val="FFFE236C"/>
    <w:rsid w:val="FFFE50A6"/>
    <w:rsid w:val="FFFE9A09"/>
    <w:rsid w:val="FFFEAEA1"/>
    <w:rsid w:val="FFFEC6D9"/>
    <w:rsid w:val="FFFECE14"/>
    <w:rsid w:val="FFFF1F92"/>
    <w:rsid w:val="FFFF793D"/>
    <w:rsid w:val="FFFF8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仿宋_GB2312" w:cs="Times New Roman"/>
      <w:kern w:val="2"/>
      <w:sz w:val="28"/>
      <w:szCs w:val="22"/>
      <w:lang w:val="en-US" w:eastAsia="zh-CN" w:bidi="ar-SA"/>
    </w:rPr>
  </w:style>
  <w:style w:type="paragraph" w:styleId="2">
    <w:name w:val="heading 1"/>
    <w:basedOn w:val="1"/>
    <w:next w:val="1"/>
    <w:link w:val="35"/>
    <w:qFormat/>
    <w:uiPriority w:val="0"/>
    <w:pPr>
      <w:keepNext/>
      <w:keepLines/>
      <w:numPr>
        <w:ilvl w:val="0"/>
        <w:numId w:val="1"/>
      </w:numPr>
      <w:spacing w:before="100" w:beforeLines="100" w:after="100" w:afterLines="100"/>
      <w:ind w:firstLine="0" w:firstLineChars="0"/>
      <w:outlineLvl w:val="0"/>
    </w:pPr>
    <w:rPr>
      <w:rFonts w:ascii="黑体" w:hAnsi="黑体" w:eastAsia="黑体"/>
      <w:bCs/>
      <w:kern w:val="44"/>
      <w:szCs w:val="44"/>
    </w:rPr>
  </w:style>
  <w:style w:type="paragraph" w:styleId="3">
    <w:name w:val="heading 2"/>
    <w:basedOn w:val="1"/>
    <w:next w:val="1"/>
    <w:link w:val="36"/>
    <w:unhideWhenUsed/>
    <w:qFormat/>
    <w:uiPriority w:val="1"/>
    <w:pPr>
      <w:keepNext/>
      <w:keepLines/>
      <w:numPr>
        <w:ilvl w:val="1"/>
        <w:numId w:val="1"/>
      </w:numPr>
      <w:spacing w:before="50" w:beforeLines="50" w:after="50" w:afterLines="50"/>
      <w:ind w:firstLine="0" w:firstLineChars="0"/>
      <w:outlineLvl w:val="1"/>
    </w:pPr>
    <w:rPr>
      <w:rFonts w:ascii="黑体" w:hAnsi="黑体" w:eastAsia="黑体"/>
      <w:bCs/>
      <w:szCs w:val="32"/>
    </w:rPr>
  </w:style>
  <w:style w:type="paragraph" w:styleId="4">
    <w:name w:val="heading 3"/>
    <w:basedOn w:val="1"/>
    <w:next w:val="1"/>
    <w:link w:val="37"/>
    <w:unhideWhenUsed/>
    <w:qFormat/>
    <w:uiPriority w:val="0"/>
    <w:pPr>
      <w:keepNext/>
      <w:keepLines/>
      <w:numPr>
        <w:ilvl w:val="2"/>
        <w:numId w:val="1"/>
      </w:numPr>
      <w:spacing w:before="50" w:beforeLines="50" w:after="50" w:afterLines="50"/>
      <w:ind w:firstLine="0" w:firstLineChars="0"/>
      <w:outlineLvl w:val="2"/>
    </w:pPr>
    <w:rPr>
      <w:rFonts w:ascii="黑体" w:hAnsi="黑体" w:eastAsia="黑体"/>
      <w:bCs/>
      <w:szCs w:val="32"/>
    </w:rPr>
  </w:style>
  <w:style w:type="paragraph" w:styleId="5">
    <w:name w:val="heading 4"/>
    <w:basedOn w:val="1"/>
    <w:next w:val="1"/>
    <w:link w:val="38"/>
    <w:unhideWhenUsed/>
    <w:qFormat/>
    <w:uiPriority w:val="0"/>
    <w:pPr>
      <w:keepNext/>
      <w:keepLines/>
      <w:numPr>
        <w:ilvl w:val="3"/>
        <w:numId w:val="1"/>
      </w:numPr>
      <w:spacing w:before="50" w:beforeLines="50" w:after="50" w:afterLines="50"/>
      <w:ind w:firstLine="0" w:firstLineChars="0"/>
      <w:outlineLvl w:val="3"/>
    </w:pPr>
    <w:rPr>
      <w:rFonts w:ascii="黑体" w:hAnsi="黑体" w:eastAsia="黑体"/>
      <w:bCs/>
      <w:szCs w:val="28"/>
    </w:rPr>
  </w:style>
  <w:style w:type="paragraph" w:styleId="6">
    <w:name w:val="heading 5"/>
    <w:basedOn w:val="1"/>
    <w:next w:val="1"/>
    <w:link w:val="39"/>
    <w:unhideWhenUsed/>
    <w:qFormat/>
    <w:uiPriority w:val="0"/>
    <w:pPr>
      <w:keepNext/>
      <w:keepLines/>
      <w:numPr>
        <w:ilvl w:val="4"/>
        <w:numId w:val="1"/>
      </w:numPr>
      <w:spacing w:before="50" w:beforeLines="50" w:after="50" w:afterLines="50"/>
      <w:ind w:firstLine="0" w:firstLineChars="0"/>
      <w:outlineLvl w:val="4"/>
    </w:pPr>
    <w:rPr>
      <w:rFonts w:ascii="黑体" w:hAnsi="黑体" w:eastAsia="黑体"/>
      <w:bCs/>
      <w:szCs w:val="28"/>
    </w:rPr>
  </w:style>
  <w:style w:type="paragraph" w:styleId="7">
    <w:name w:val="heading 6"/>
    <w:basedOn w:val="1"/>
    <w:next w:val="1"/>
    <w:link w:val="40"/>
    <w:unhideWhenUsed/>
    <w:qFormat/>
    <w:uiPriority w:val="0"/>
    <w:pPr>
      <w:keepNext/>
      <w:keepLines/>
      <w:numPr>
        <w:ilvl w:val="5"/>
        <w:numId w:val="1"/>
      </w:numPr>
      <w:spacing w:before="50" w:beforeLines="50" w:after="50" w:afterLines="50"/>
      <w:ind w:firstLine="0" w:firstLineChars="0"/>
      <w:outlineLvl w:val="5"/>
    </w:pPr>
    <w:rPr>
      <w:rFonts w:ascii="黑体" w:hAnsi="黑体" w:eastAsia="黑体"/>
      <w:bCs/>
      <w:szCs w:val="24"/>
    </w:rPr>
  </w:style>
  <w:style w:type="paragraph" w:styleId="8">
    <w:name w:val="heading 7"/>
    <w:basedOn w:val="1"/>
    <w:next w:val="1"/>
    <w:link w:val="41"/>
    <w:unhideWhenUsed/>
    <w:qFormat/>
    <w:uiPriority w:val="0"/>
    <w:pPr>
      <w:keepNext/>
      <w:keepLines/>
      <w:numPr>
        <w:ilvl w:val="6"/>
        <w:numId w:val="1"/>
      </w:numPr>
      <w:spacing w:before="240" w:after="64" w:line="320" w:lineRule="auto"/>
      <w:ind w:firstLine="0" w:firstLineChars="0"/>
      <w:outlineLvl w:val="6"/>
    </w:pPr>
    <w:rPr>
      <w:b/>
      <w:bCs/>
      <w:sz w:val="24"/>
      <w:szCs w:val="24"/>
    </w:rPr>
  </w:style>
  <w:style w:type="paragraph" w:styleId="9">
    <w:name w:val="heading 8"/>
    <w:basedOn w:val="1"/>
    <w:next w:val="1"/>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link w:val="42"/>
    <w:unhideWhenUsed/>
    <w:qFormat/>
    <w:uiPriority w:val="0"/>
    <w:pPr>
      <w:keepNext/>
      <w:keepLines/>
      <w:numPr>
        <w:ilvl w:val="8"/>
        <w:numId w:val="1"/>
      </w:numPr>
      <w:spacing w:before="240" w:after="64" w:line="320" w:lineRule="auto"/>
      <w:ind w:firstLine="0" w:firstLineChars="0"/>
      <w:outlineLvl w:val="8"/>
    </w:pPr>
    <w:rPr>
      <w:rFonts w:ascii="等线 Light" w:hAnsi="等线 Light" w:eastAsia="等线 Light"/>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unhideWhenUsed/>
    <w:qFormat/>
    <w:uiPriority w:val="99"/>
    <w:pPr>
      <w:ind w:firstLine="420"/>
    </w:pPr>
  </w:style>
  <w:style w:type="paragraph" w:styleId="12">
    <w:name w:val="caption"/>
    <w:basedOn w:val="1"/>
    <w:next w:val="1"/>
    <w:unhideWhenUsed/>
    <w:qFormat/>
    <w:uiPriority w:val="35"/>
    <w:rPr>
      <w:rFonts w:ascii="等线 Light" w:hAnsi="等线 Light" w:eastAsia="黑体"/>
      <w:sz w:val="20"/>
      <w:szCs w:val="20"/>
    </w:rPr>
  </w:style>
  <w:style w:type="paragraph" w:styleId="13">
    <w:name w:val="annotation text"/>
    <w:basedOn w:val="1"/>
    <w:link w:val="43"/>
    <w:unhideWhenUsed/>
    <w:qFormat/>
    <w:uiPriority w:val="99"/>
    <w:pPr>
      <w:jc w:val="left"/>
    </w:pPr>
  </w:style>
  <w:style w:type="paragraph" w:styleId="14">
    <w:name w:val="Body Text"/>
    <w:basedOn w:val="1"/>
    <w:next w:val="15"/>
    <w:link w:val="91"/>
    <w:qFormat/>
    <w:uiPriority w:val="1"/>
    <w:pPr>
      <w:ind w:left="591"/>
      <w:jc w:val="left"/>
    </w:pPr>
    <w:rPr>
      <w:rFonts w:ascii="宋体" w:hAnsi="宋体"/>
      <w:kern w:val="0"/>
      <w:sz w:val="24"/>
      <w:szCs w:val="24"/>
      <w:lang w:eastAsia="en-US"/>
    </w:rPr>
  </w:style>
  <w:style w:type="paragraph" w:styleId="15">
    <w:name w:val="toc 5"/>
    <w:basedOn w:val="1"/>
    <w:next w:val="1"/>
    <w:qFormat/>
    <w:uiPriority w:val="0"/>
    <w:pPr>
      <w:ind w:left="840"/>
      <w:jc w:val="left"/>
    </w:pPr>
    <w:rPr>
      <w:rFonts w:ascii="Times New Roman" w:hAnsi="Times New Roman" w:cs="Calibri"/>
      <w:sz w:val="20"/>
      <w:szCs w:val="20"/>
    </w:rPr>
  </w:style>
  <w:style w:type="paragraph" w:styleId="16">
    <w:name w:val="toc 3"/>
    <w:basedOn w:val="1"/>
    <w:next w:val="1"/>
    <w:unhideWhenUsed/>
    <w:qFormat/>
    <w:uiPriority w:val="39"/>
    <w:pPr>
      <w:ind w:left="840" w:leftChars="400"/>
    </w:pPr>
  </w:style>
  <w:style w:type="paragraph" w:styleId="17">
    <w:name w:val="Plain Text"/>
    <w:basedOn w:val="1"/>
    <w:qFormat/>
    <w:uiPriority w:val="99"/>
    <w:pPr>
      <w:spacing w:line="240" w:lineRule="auto"/>
      <w:ind w:firstLine="0" w:firstLineChars="0"/>
    </w:pPr>
    <w:rPr>
      <w:rFonts w:ascii="宋体" w:hAnsi="Courier New"/>
      <w:szCs w:val="20"/>
    </w:rPr>
  </w:style>
  <w:style w:type="paragraph" w:styleId="18">
    <w:name w:val="Balloon Text"/>
    <w:basedOn w:val="1"/>
    <w:link w:val="44"/>
    <w:unhideWhenUsed/>
    <w:qFormat/>
    <w:uiPriority w:val="99"/>
    <w:pPr>
      <w:spacing w:line="240" w:lineRule="auto"/>
    </w:pPr>
    <w:rPr>
      <w:sz w:val="18"/>
      <w:szCs w:val="18"/>
    </w:rPr>
  </w:style>
  <w:style w:type="paragraph" w:styleId="19">
    <w:name w:val="footer"/>
    <w:basedOn w:val="1"/>
    <w:link w:val="45"/>
    <w:unhideWhenUsed/>
    <w:qFormat/>
    <w:uiPriority w:val="99"/>
    <w:pPr>
      <w:tabs>
        <w:tab w:val="center" w:pos="4153"/>
        <w:tab w:val="right" w:pos="8306"/>
      </w:tabs>
      <w:snapToGrid w:val="0"/>
      <w:jc w:val="left"/>
    </w:pPr>
    <w:rPr>
      <w:sz w:val="18"/>
      <w:szCs w:val="18"/>
    </w:rPr>
  </w:style>
  <w:style w:type="paragraph" w:styleId="20">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9344"/>
      </w:tabs>
      <w:spacing w:before="25" w:beforeLines="25" w:after="25" w:afterLines="25" w:line="240" w:lineRule="auto"/>
      <w:ind w:firstLine="420"/>
    </w:pPr>
    <w:rPr>
      <w:sz w:val="24"/>
    </w:rPr>
  </w:style>
  <w:style w:type="paragraph" w:styleId="22">
    <w:name w:val="toc 2"/>
    <w:basedOn w:val="1"/>
    <w:next w:val="1"/>
    <w:unhideWhenUsed/>
    <w:qFormat/>
    <w:uiPriority w:val="39"/>
    <w:pPr>
      <w:ind w:left="420" w:leftChars="200"/>
    </w:pPr>
  </w:style>
  <w:style w:type="paragraph" w:styleId="23">
    <w:name w:val="Normal (Web)"/>
    <w:basedOn w:val="1"/>
    <w:qFormat/>
    <w:uiPriority w:val="0"/>
    <w:pPr>
      <w:spacing w:before="100" w:beforeAutospacing="1" w:after="100" w:afterAutospacing="1"/>
      <w:jc w:val="left"/>
    </w:pPr>
    <w:rPr>
      <w:kern w:val="0"/>
      <w:sz w:val="24"/>
    </w:rPr>
  </w:style>
  <w:style w:type="paragraph" w:styleId="24">
    <w:name w:val="annotation subject"/>
    <w:basedOn w:val="13"/>
    <w:next w:val="13"/>
    <w:link w:val="47"/>
    <w:unhideWhenUsed/>
    <w:qFormat/>
    <w:uiPriority w:val="99"/>
    <w:rPr>
      <w:b/>
      <w:bCs/>
    </w:rPr>
  </w:style>
  <w:style w:type="paragraph" w:styleId="25">
    <w:name w:val="Body Text First Indent"/>
    <w:basedOn w:val="14"/>
    <w:link w:val="92"/>
    <w:semiHidden/>
    <w:unhideWhenUsed/>
    <w:qFormat/>
    <w:uiPriority w:val="99"/>
    <w:pPr>
      <w:spacing w:after="120"/>
      <w:ind w:left="0" w:firstLine="420" w:firstLineChars="100"/>
      <w:jc w:val="both"/>
    </w:pPr>
    <w:rPr>
      <w:rFonts w:ascii="Calibri" w:hAnsi="Calibri"/>
      <w:kern w:val="2"/>
      <w:sz w:val="28"/>
      <w:szCs w:val="22"/>
      <w:lang w:eastAsia="zh-CN"/>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unhideWhenUsed/>
    <w:qFormat/>
    <w:uiPriority w:val="99"/>
    <w:rPr>
      <w:color w:val="954F72"/>
      <w:u w:val="single"/>
    </w:rPr>
  </w:style>
  <w:style w:type="character" w:styleId="30">
    <w:name w:val="Emphasis"/>
    <w:basedOn w:val="28"/>
    <w:qFormat/>
    <w:uiPriority w:val="20"/>
    <w:rPr>
      <w:i/>
    </w:rPr>
  </w:style>
  <w:style w:type="character" w:styleId="31">
    <w:name w:val="Hyperlink"/>
    <w:basedOn w:val="28"/>
    <w:unhideWhenUsed/>
    <w:qFormat/>
    <w:uiPriority w:val="99"/>
    <w:rPr>
      <w:color w:val="0563C1"/>
      <w:u w:val="single"/>
    </w:rPr>
  </w:style>
  <w:style w:type="character" w:styleId="32">
    <w:name w:val="annotation reference"/>
    <w:basedOn w:val="28"/>
    <w:unhideWhenUsed/>
    <w:qFormat/>
    <w:uiPriority w:val="99"/>
    <w:rPr>
      <w:sz w:val="21"/>
      <w:szCs w:val="21"/>
    </w:rPr>
  </w:style>
  <w:style w:type="paragraph" w:customStyle="1" w:styleId="33">
    <w:name w:val="四级条标题"/>
    <w:basedOn w:val="1"/>
    <w:next w:val="34"/>
    <w:qFormat/>
    <w:uiPriority w:val="0"/>
    <w:pPr>
      <w:widowControl/>
      <w:numPr>
        <w:ilvl w:val="4"/>
        <w:numId w:val="2"/>
      </w:numPr>
      <w:tabs>
        <w:tab w:val="left" w:pos="360"/>
      </w:tabs>
      <w:jc w:val="left"/>
      <w:outlineLvl w:val="5"/>
    </w:pPr>
    <w:rPr>
      <w:rFonts w:eastAsia="黑体"/>
      <w:kern w:val="0"/>
      <w:sz w:val="20"/>
      <w:szCs w:val="20"/>
    </w:rPr>
  </w:style>
  <w:style w:type="paragraph" w:customStyle="1" w:styleId="34">
    <w:name w:val="段"/>
    <w:next w:val="1"/>
    <w:link w:val="51"/>
    <w:qFormat/>
    <w:uiPriority w:val="0"/>
    <w:pPr>
      <w:autoSpaceDE w:val="0"/>
      <w:autoSpaceDN w:val="0"/>
      <w:ind w:firstLine="200" w:firstLineChars="200"/>
      <w:jc w:val="both"/>
    </w:pPr>
    <w:rPr>
      <w:rFonts w:ascii="宋体" w:hAnsi="等线" w:eastAsia="等线" w:cs="Times New Roman"/>
      <w:kern w:val="2"/>
      <w:sz w:val="21"/>
      <w:szCs w:val="21"/>
      <w:lang w:val="en-US" w:eastAsia="zh-CN" w:bidi="ar-SA"/>
    </w:rPr>
  </w:style>
  <w:style w:type="character" w:customStyle="1" w:styleId="35">
    <w:name w:val="标题 1 字符"/>
    <w:basedOn w:val="28"/>
    <w:link w:val="2"/>
    <w:qFormat/>
    <w:uiPriority w:val="9"/>
    <w:rPr>
      <w:rFonts w:ascii="黑体" w:hAnsi="黑体" w:eastAsia="黑体"/>
      <w:bCs/>
      <w:kern w:val="44"/>
      <w:szCs w:val="44"/>
    </w:rPr>
  </w:style>
  <w:style w:type="character" w:customStyle="1" w:styleId="36">
    <w:name w:val="标题 2 字符"/>
    <w:basedOn w:val="28"/>
    <w:link w:val="3"/>
    <w:qFormat/>
    <w:uiPriority w:val="9"/>
    <w:rPr>
      <w:rFonts w:ascii="黑体" w:hAnsi="黑体" w:eastAsia="黑体" w:cs="Times New Roman"/>
      <w:bCs/>
      <w:szCs w:val="32"/>
    </w:rPr>
  </w:style>
  <w:style w:type="character" w:customStyle="1" w:styleId="37">
    <w:name w:val="标题 3 字符"/>
    <w:basedOn w:val="28"/>
    <w:link w:val="4"/>
    <w:qFormat/>
    <w:uiPriority w:val="9"/>
    <w:rPr>
      <w:rFonts w:ascii="黑体" w:hAnsi="黑体" w:eastAsia="黑体"/>
      <w:bCs/>
      <w:szCs w:val="32"/>
    </w:rPr>
  </w:style>
  <w:style w:type="character" w:customStyle="1" w:styleId="38">
    <w:name w:val="标题 4 字符"/>
    <w:basedOn w:val="28"/>
    <w:link w:val="5"/>
    <w:qFormat/>
    <w:uiPriority w:val="9"/>
    <w:rPr>
      <w:rFonts w:ascii="黑体" w:hAnsi="黑体" w:eastAsia="黑体" w:cs="Times New Roman"/>
      <w:bCs/>
      <w:szCs w:val="28"/>
    </w:rPr>
  </w:style>
  <w:style w:type="character" w:customStyle="1" w:styleId="39">
    <w:name w:val="标题 5 字符"/>
    <w:basedOn w:val="28"/>
    <w:link w:val="6"/>
    <w:qFormat/>
    <w:uiPriority w:val="9"/>
    <w:rPr>
      <w:rFonts w:ascii="黑体" w:hAnsi="黑体" w:eastAsia="黑体"/>
      <w:bCs/>
      <w:szCs w:val="28"/>
    </w:rPr>
  </w:style>
  <w:style w:type="character" w:customStyle="1" w:styleId="40">
    <w:name w:val="标题 6 字符"/>
    <w:basedOn w:val="28"/>
    <w:link w:val="7"/>
    <w:qFormat/>
    <w:uiPriority w:val="9"/>
    <w:rPr>
      <w:rFonts w:ascii="黑体" w:hAnsi="黑体" w:eastAsia="黑体" w:cs="Times New Roman"/>
      <w:bCs/>
      <w:szCs w:val="24"/>
    </w:rPr>
  </w:style>
  <w:style w:type="character" w:customStyle="1" w:styleId="41">
    <w:name w:val="标题 7 字符"/>
    <w:basedOn w:val="28"/>
    <w:link w:val="8"/>
    <w:qFormat/>
    <w:uiPriority w:val="9"/>
    <w:rPr>
      <w:rFonts w:ascii="宋体" w:hAnsi="宋体"/>
      <w:b/>
      <w:bCs/>
      <w:sz w:val="24"/>
      <w:szCs w:val="24"/>
    </w:rPr>
  </w:style>
  <w:style w:type="character" w:customStyle="1" w:styleId="42">
    <w:name w:val="标题 9 字符"/>
    <w:basedOn w:val="28"/>
    <w:link w:val="10"/>
    <w:semiHidden/>
    <w:qFormat/>
    <w:uiPriority w:val="9"/>
    <w:rPr>
      <w:rFonts w:ascii="等线 Light" w:hAnsi="等线 Light" w:eastAsia="等线 Light" w:cs="Times New Roman"/>
      <w:szCs w:val="21"/>
    </w:rPr>
  </w:style>
  <w:style w:type="character" w:customStyle="1" w:styleId="43">
    <w:name w:val="批注文字 字符"/>
    <w:basedOn w:val="28"/>
    <w:link w:val="13"/>
    <w:qFormat/>
    <w:uiPriority w:val="99"/>
    <w:rPr>
      <w:rFonts w:ascii="宋体" w:hAnsi="宋体"/>
      <w:szCs w:val="21"/>
    </w:rPr>
  </w:style>
  <w:style w:type="character" w:customStyle="1" w:styleId="44">
    <w:name w:val="批注框文本 字符"/>
    <w:basedOn w:val="28"/>
    <w:link w:val="18"/>
    <w:semiHidden/>
    <w:qFormat/>
    <w:uiPriority w:val="99"/>
    <w:rPr>
      <w:rFonts w:ascii="Calibri" w:hAnsi="Calibri" w:eastAsia="仿宋_GB2312"/>
      <w:kern w:val="2"/>
      <w:sz w:val="18"/>
      <w:szCs w:val="18"/>
    </w:rPr>
  </w:style>
  <w:style w:type="character" w:customStyle="1" w:styleId="45">
    <w:name w:val="页脚 字符"/>
    <w:basedOn w:val="28"/>
    <w:link w:val="19"/>
    <w:qFormat/>
    <w:uiPriority w:val="99"/>
    <w:rPr>
      <w:rFonts w:ascii="宋体" w:hAnsi="宋体"/>
      <w:sz w:val="18"/>
      <w:szCs w:val="18"/>
    </w:rPr>
  </w:style>
  <w:style w:type="character" w:customStyle="1" w:styleId="46">
    <w:name w:val="页眉 字符"/>
    <w:basedOn w:val="28"/>
    <w:link w:val="20"/>
    <w:qFormat/>
    <w:uiPriority w:val="99"/>
    <w:rPr>
      <w:rFonts w:ascii="宋体" w:hAnsi="宋体"/>
      <w:sz w:val="18"/>
      <w:szCs w:val="18"/>
    </w:rPr>
  </w:style>
  <w:style w:type="character" w:customStyle="1" w:styleId="47">
    <w:name w:val="批注主题 字符"/>
    <w:basedOn w:val="43"/>
    <w:link w:val="24"/>
    <w:semiHidden/>
    <w:qFormat/>
    <w:uiPriority w:val="99"/>
    <w:rPr>
      <w:rFonts w:ascii="宋体" w:hAnsi="宋体"/>
      <w:b/>
      <w:bCs/>
      <w:szCs w:val="21"/>
    </w:rPr>
  </w:style>
  <w:style w:type="paragraph" w:customStyle="1" w:styleId="48">
    <w:name w:val="正文样式"/>
    <w:basedOn w:val="1"/>
    <w:qFormat/>
    <w:uiPriority w:val="0"/>
    <w:pPr>
      <w:ind w:firstLine="480"/>
    </w:pPr>
    <w:rPr>
      <w:sz w:val="24"/>
      <w:szCs w:val="20"/>
    </w:rPr>
  </w:style>
  <w:style w:type="paragraph" w:customStyle="1" w:styleId="49">
    <w:name w:val="方案正文"/>
    <w:basedOn w:val="1"/>
    <w:qFormat/>
    <w:uiPriority w:val="0"/>
    <w:rPr>
      <w:rFonts w:ascii="Times New Roman" w:hAnsi="Times New Roman"/>
    </w:rPr>
  </w:style>
  <w:style w:type="paragraph" w:customStyle="1" w:styleId="5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1">
    <w:name w:val="段 Char"/>
    <w:link w:val="34"/>
    <w:qFormat/>
    <w:uiPriority w:val="0"/>
    <w:rPr>
      <w:rFonts w:ascii="宋体"/>
      <w:szCs w:val="21"/>
    </w:rPr>
  </w:style>
  <w:style w:type="paragraph" w:customStyle="1" w:styleId="52">
    <w:name w:val="三级无"/>
    <w:basedOn w:val="1"/>
    <w:qFormat/>
    <w:uiPriority w:val="0"/>
    <w:pPr>
      <w:widowControl/>
      <w:numPr>
        <w:ilvl w:val="3"/>
        <w:numId w:val="2"/>
      </w:numPr>
      <w:jc w:val="left"/>
      <w:outlineLvl w:val="4"/>
    </w:pPr>
    <w:rPr>
      <w:kern w:val="0"/>
      <w:sz w:val="20"/>
      <w:szCs w:val="20"/>
    </w:rPr>
  </w:style>
  <w:style w:type="paragraph" w:customStyle="1" w:styleId="53">
    <w:name w:val="二级条标题"/>
    <w:basedOn w:val="54"/>
    <w:next w:val="34"/>
    <w:qFormat/>
    <w:uiPriority w:val="0"/>
    <w:pPr>
      <w:numPr>
        <w:ilvl w:val="2"/>
      </w:numPr>
      <w:outlineLvl w:val="3"/>
    </w:pPr>
  </w:style>
  <w:style w:type="paragraph" w:customStyle="1" w:styleId="54">
    <w:name w:val="一级条标题"/>
    <w:next w:val="34"/>
    <w:qFormat/>
    <w:uiPriority w:val="0"/>
    <w:pPr>
      <w:numPr>
        <w:ilvl w:val="1"/>
        <w:numId w:val="2"/>
      </w:numPr>
      <w:outlineLvl w:val="2"/>
    </w:pPr>
    <w:rPr>
      <w:rFonts w:ascii="Times New Roman" w:hAnsi="Times New Roman" w:eastAsia="黑体" w:cs="Times New Roman"/>
      <w:kern w:val="2"/>
      <w:sz w:val="21"/>
      <w:szCs w:val="21"/>
      <w:lang w:val="en-US" w:eastAsia="zh-CN" w:bidi="ar-SA"/>
    </w:rPr>
  </w:style>
  <w:style w:type="paragraph" w:customStyle="1" w:styleId="55">
    <w:name w:val="章标题"/>
    <w:next w:val="34"/>
    <w:qFormat/>
    <w:uiPriority w:val="0"/>
    <w:pPr>
      <w:numPr>
        <w:ilvl w:val="0"/>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56">
    <w:name w:val="标准文件_附录标识"/>
    <w:next w:val="1"/>
    <w:qFormat/>
    <w:uiPriority w:val="0"/>
    <w:pPr>
      <w:numPr>
        <w:ilvl w:val="0"/>
        <w:numId w:val="3"/>
      </w:num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57">
    <w:name w:val="标准文件_附录一级条标题"/>
    <w:next w:val="1"/>
    <w:qFormat/>
    <w:uiPriority w:val="0"/>
    <w:pPr>
      <w:widowControl w:val="0"/>
      <w:numPr>
        <w:ilvl w:val="1"/>
        <w:numId w:val="3"/>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58">
    <w:name w:val="标准文件_附录二级条标题"/>
    <w:basedOn w:val="57"/>
    <w:next w:val="1"/>
    <w:qFormat/>
    <w:uiPriority w:val="0"/>
    <w:pPr>
      <w:widowControl/>
      <w:numPr>
        <w:ilvl w:val="2"/>
      </w:numPr>
      <w:wordWrap w:val="0"/>
      <w:overflowPunct w:val="0"/>
      <w:autoSpaceDE w:val="0"/>
      <w:autoSpaceDN w:val="0"/>
      <w:textAlignment w:val="baseline"/>
      <w:outlineLvl w:val="3"/>
    </w:pPr>
  </w:style>
  <w:style w:type="paragraph" w:customStyle="1" w:styleId="59">
    <w:name w:val="标准文件_附录三级条标题"/>
    <w:next w:val="1"/>
    <w:qFormat/>
    <w:uiPriority w:val="0"/>
    <w:pPr>
      <w:widowControl w:val="0"/>
      <w:numPr>
        <w:ilvl w:val="3"/>
        <w:numId w:val="3"/>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60">
    <w:name w:val="标准文件_附录四级条标题"/>
    <w:next w:val="1"/>
    <w:qFormat/>
    <w:uiPriority w:val="0"/>
    <w:pPr>
      <w:widowControl w:val="0"/>
      <w:numPr>
        <w:ilvl w:val="4"/>
        <w:numId w:val="3"/>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61">
    <w:name w:val="标准文件_附录五级条标题"/>
    <w:next w:val="1"/>
    <w:qFormat/>
    <w:uiPriority w:val="0"/>
    <w:pPr>
      <w:widowControl w:val="0"/>
      <w:numPr>
        <w:ilvl w:val="5"/>
        <w:numId w:val="3"/>
      </w:numPr>
      <w:spacing w:beforeLines="50" w:afterLines="50"/>
      <w:jc w:val="both"/>
      <w:outlineLvl w:val="6"/>
    </w:pPr>
    <w:rPr>
      <w:rFonts w:ascii="黑体" w:hAnsi="Times New Roman" w:eastAsia="黑体" w:cs="Times New Roman"/>
      <w:kern w:val="21"/>
      <w:sz w:val="21"/>
      <w:lang w:val="en-US" w:eastAsia="zh-CN" w:bidi="ar-SA"/>
    </w:rPr>
  </w:style>
  <w:style w:type="paragraph" w:styleId="62">
    <w:name w:val="List Paragraph"/>
    <w:basedOn w:val="1"/>
    <w:qFormat/>
    <w:uiPriority w:val="34"/>
    <w:pPr>
      <w:spacing w:before="50" w:beforeLines="50" w:after="50" w:afterLines="50"/>
    </w:pPr>
    <w:rPr>
      <w:rFonts w:ascii="黑体" w:hAnsi="黑体"/>
    </w:rPr>
  </w:style>
  <w:style w:type="paragraph" w:customStyle="1" w:styleId="63">
    <w:name w:val="TOC 标题1"/>
    <w:basedOn w:val="2"/>
    <w:next w:val="1"/>
    <w:unhideWhenUsed/>
    <w:qFormat/>
    <w:uiPriority w:val="39"/>
    <w:pPr>
      <w:widowControl/>
      <w:numPr>
        <w:numId w:val="0"/>
      </w:numPr>
      <w:spacing w:before="240" w:beforeLines="0" w:after="0" w:afterLines="0" w:line="259" w:lineRule="auto"/>
      <w:jc w:val="left"/>
      <w:outlineLvl w:val="9"/>
    </w:pPr>
    <w:rPr>
      <w:rFonts w:ascii="等线 Light" w:hAnsi="等线 Light" w:eastAsia="等线 Light"/>
      <w:bCs w:val="0"/>
      <w:color w:val="2F5496"/>
      <w:kern w:val="0"/>
      <w:sz w:val="32"/>
      <w:szCs w:val="32"/>
    </w:rPr>
  </w:style>
  <w:style w:type="character" w:customStyle="1" w:styleId="64">
    <w:name w:val="未处理的提及1"/>
    <w:basedOn w:val="28"/>
    <w:unhideWhenUsed/>
    <w:qFormat/>
    <w:uiPriority w:val="99"/>
    <w:rPr>
      <w:color w:val="605E5C"/>
      <w:shd w:val="clear" w:color="auto" w:fill="E1DFDD"/>
    </w:rPr>
  </w:style>
  <w:style w:type="paragraph" w:customStyle="1" w:styleId="65">
    <w:name w:val="封面项目编号"/>
    <w:basedOn w:val="1"/>
    <w:qFormat/>
    <w:uiPriority w:val="0"/>
    <w:pPr>
      <w:spacing w:after="2900"/>
    </w:pPr>
    <w:rPr>
      <w:rFonts w:eastAsia="黑体"/>
      <w:szCs w:val="20"/>
    </w:rPr>
  </w:style>
  <w:style w:type="paragraph" w:customStyle="1" w:styleId="66">
    <w:name w:val="封面项目名称"/>
    <w:basedOn w:val="1"/>
    <w:qFormat/>
    <w:uiPriority w:val="0"/>
    <w:pPr>
      <w:jc w:val="center"/>
    </w:pPr>
    <w:rPr>
      <w:rFonts w:ascii="等线" w:hAnsi="等线"/>
      <w:b/>
      <w:sz w:val="48"/>
      <w:szCs w:val="20"/>
    </w:rPr>
  </w:style>
  <w:style w:type="paragraph" w:customStyle="1" w:styleId="67">
    <w:name w:val="封面项目立项方案"/>
    <w:basedOn w:val="1"/>
    <w:qFormat/>
    <w:uiPriority w:val="0"/>
    <w:pPr>
      <w:spacing w:before="964" w:after="1304"/>
      <w:jc w:val="center"/>
    </w:pPr>
    <w:rPr>
      <w:rFonts w:ascii="等线" w:hAnsi="等线" w:eastAsia="黑体"/>
      <w:sz w:val="72"/>
      <w:szCs w:val="20"/>
    </w:rPr>
  </w:style>
  <w:style w:type="table" w:customStyle="1" w:styleId="68">
    <w:name w:val="Table Normal"/>
    <w:unhideWhenUsed/>
    <w:qFormat/>
    <w:uiPriority w:val="2"/>
    <w:rPr>
      <w:rFonts w:ascii="Arial" w:hAnsi="Arial" w:cs="Arial"/>
      <w:snapToGrid w:val="0"/>
      <w:color w:val="000000"/>
      <w:szCs w:val="21"/>
    </w:rPr>
    <w:tblPr>
      <w:tblCellMar>
        <w:top w:w="0" w:type="dxa"/>
        <w:left w:w="0" w:type="dxa"/>
        <w:bottom w:w="0" w:type="dxa"/>
        <w:right w:w="0" w:type="dxa"/>
      </w:tblCellMar>
    </w:tblPr>
  </w:style>
  <w:style w:type="paragraph" w:customStyle="1" w:styleId="69">
    <w:name w:val="修订1"/>
    <w:semiHidden/>
    <w:qFormat/>
    <w:uiPriority w:val="99"/>
    <w:rPr>
      <w:rFonts w:ascii="Calibri" w:hAnsi="Calibri" w:eastAsia="宋体" w:cs="Times New Roman"/>
      <w:kern w:val="2"/>
      <w:sz w:val="21"/>
      <w:szCs w:val="22"/>
      <w:lang w:val="en-US" w:eastAsia="zh-CN" w:bidi="ar-SA"/>
    </w:rPr>
  </w:style>
  <w:style w:type="paragraph" w:customStyle="1" w:styleId="70">
    <w:name w:val="修订2"/>
    <w:semiHidden/>
    <w:qFormat/>
    <w:uiPriority w:val="99"/>
    <w:rPr>
      <w:rFonts w:ascii="Calibri" w:hAnsi="Calibri" w:eastAsia="仿宋_GB2312" w:cs="Times New Roman"/>
      <w:kern w:val="2"/>
      <w:sz w:val="28"/>
      <w:szCs w:val="22"/>
      <w:lang w:val="en-US" w:eastAsia="zh-CN" w:bidi="ar-SA"/>
    </w:rPr>
  </w:style>
  <w:style w:type="paragraph" w:customStyle="1" w:styleId="71">
    <w:name w:val="修订3"/>
    <w:semiHidden/>
    <w:qFormat/>
    <w:uiPriority w:val="99"/>
    <w:rPr>
      <w:rFonts w:ascii="Calibri" w:hAnsi="Calibri" w:eastAsia="仿宋_GB2312" w:cs="Times New Roman"/>
      <w:kern w:val="2"/>
      <w:sz w:val="28"/>
      <w:szCs w:val="22"/>
      <w:lang w:val="en-US" w:eastAsia="zh-CN" w:bidi="ar-SA"/>
    </w:rPr>
  </w:style>
  <w:style w:type="paragraph" w:customStyle="1" w:styleId="72">
    <w:name w:val="修订4"/>
    <w:semiHidden/>
    <w:qFormat/>
    <w:uiPriority w:val="99"/>
    <w:rPr>
      <w:rFonts w:ascii="Calibri" w:hAnsi="Calibri" w:eastAsia="仿宋_GB2312" w:cs="Times New Roman"/>
      <w:kern w:val="2"/>
      <w:sz w:val="28"/>
      <w:szCs w:val="22"/>
      <w:lang w:val="en-US" w:eastAsia="zh-CN" w:bidi="ar-SA"/>
    </w:rPr>
  </w:style>
  <w:style w:type="character" w:customStyle="1" w:styleId="73">
    <w:name w:val="font21"/>
    <w:basedOn w:val="28"/>
    <w:qFormat/>
    <w:uiPriority w:val="0"/>
    <w:rPr>
      <w:rFonts w:hint="default" w:ascii="等线" w:hAnsi="等线" w:eastAsia="等线" w:cs="等线"/>
      <w:color w:val="000000"/>
      <w:sz w:val="22"/>
      <w:szCs w:val="22"/>
      <w:u w:val="none"/>
    </w:rPr>
  </w:style>
  <w:style w:type="character" w:customStyle="1" w:styleId="74">
    <w:name w:val="font01"/>
    <w:basedOn w:val="28"/>
    <w:qFormat/>
    <w:uiPriority w:val="0"/>
    <w:rPr>
      <w:rFonts w:hint="default" w:ascii="等线" w:hAnsi="等线" w:eastAsia="等线" w:cs="等线"/>
      <w:color w:val="FF0000"/>
      <w:sz w:val="22"/>
      <w:szCs w:val="22"/>
      <w:u w:val="none"/>
    </w:rPr>
  </w:style>
  <w:style w:type="paragraph" w:customStyle="1" w:styleId="75">
    <w:name w:val="表格"/>
    <w:basedOn w:val="1"/>
    <w:qFormat/>
    <w:uiPriority w:val="0"/>
    <w:pPr>
      <w:widowControl/>
      <w:spacing w:line="240" w:lineRule="auto"/>
      <w:ind w:firstLine="0" w:firstLineChars="0"/>
      <w:jc w:val="center"/>
      <w:textAlignment w:val="center"/>
    </w:pPr>
    <w:rPr>
      <w:rFonts w:hint="eastAsia" w:ascii="仿宋" w:hAnsi="仿宋" w:eastAsia="宋体"/>
      <w:bCs/>
      <w:kern w:val="0"/>
      <w:sz w:val="21"/>
      <w:szCs w:val="21"/>
    </w:rPr>
  </w:style>
  <w:style w:type="paragraph" w:customStyle="1" w:styleId="76">
    <w:name w:val="修订5"/>
    <w:semiHidden/>
    <w:qFormat/>
    <w:uiPriority w:val="99"/>
    <w:rPr>
      <w:rFonts w:ascii="Calibri" w:hAnsi="Calibri" w:eastAsia="仿宋_GB2312" w:cs="Times New Roman"/>
      <w:kern w:val="2"/>
      <w:sz w:val="28"/>
      <w:szCs w:val="22"/>
      <w:lang w:val="en-US" w:eastAsia="zh-CN" w:bidi="ar-SA"/>
    </w:rPr>
  </w:style>
  <w:style w:type="table" w:customStyle="1" w:styleId="77">
    <w:name w:val="TableGrid"/>
    <w:qFormat/>
    <w:uiPriority w:val="0"/>
    <w:tblPr>
      <w:tblCellMar>
        <w:top w:w="0" w:type="dxa"/>
        <w:left w:w="0" w:type="dxa"/>
        <w:bottom w:w="0" w:type="dxa"/>
        <w:right w:w="0" w:type="dxa"/>
      </w:tblCellMar>
    </w:tblPr>
  </w:style>
  <w:style w:type="paragraph" w:customStyle="1" w:styleId="78">
    <w:name w:val="my正文"/>
    <w:basedOn w:val="1"/>
    <w:qFormat/>
    <w:uiPriority w:val="0"/>
    <w:pPr>
      <w:ind w:firstLine="480"/>
    </w:pPr>
    <w:rPr>
      <w:rFonts w:ascii="Times New Roman" w:hAnsi="Times New Roman" w:eastAsia="宋体"/>
      <w:sz w:val="24"/>
    </w:rPr>
  </w:style>
  <w:style w:type="character" w:customStyle="1" w:styleId="79">
    <w:name w:val="font81"/>
    <w:basedOn w:val="28"/>
    <w:qFormat/>
    <w:uiPriority w:val="0"/>
    <w:rPr>
      <w:rFonts w:hint="default" w:ascii="仿宋_GB2312" w:eastAsia="仿宋_GB2312" w:cs="仿宋_GB2312"/>
      <w:color w:val="000000"/>
      <w:sz w:val="24"/>
      <w:szCs w:val="24"/>
      <w:u w:val="none"/>
    </w:rPr>
  </w:style>
  <w:style w:type="character" w:customStyle="1" w:styleId="80">
    <w:name w:val="font91"/>
    <w:basedOn w:val="28"/>
    <w:qFormat/>
    <w:uiPriority w:val="0"/>
    <w:rPr>
      <w:rFonts w:ascii="Microsoft YaHei UI" w:hAnsi="Microsoft YaHei UI" w:eastAsia="Microsoft YaHei UI" w:cs="Microsoft YaHei UI"/>
      <w:color w:val="000000"/>
      <w:sz w:val="24"/>
      <w:szCs w:val="24"/>
      <w:u w:val="none"/>
    </w:rPr>
  </w:style>
  <w:style w:type="character" w:customStyle="1" w:styleId="81">
    <w:name w:val="font71"/>
    <w:basedOn w:val="28"/>
    <w:qFormat/>
    <w:uiPriority w:val="0"/>
    <w:rPr>
      <w:rFonts w:hint="default" w:ascii="仿宋_GB2312" w:eastAsia="仿宋_GB2312" w:cs="仿宋_GB2312"/>
      <w:color w:val="000000"/>
      <w:sz w:val="24"/>
      <w:szCs w:val="24"/>
      <w:u w:val="none"/>
    </w:rPr>
  </w:style>
  <w:style w:type="paragraph" w:customStyle="1" w:styleId="82">
    <w:name w:val="修订6"/>
    <w:hidden/>
    <w:unhideWhenUsed/>
    <w:qFormat/>
    <w:uiPriority w:val="99"/>
    <w:rPr>
      <w:rFonts w:ascii="Calibri" w:hAnsi="Calibri" w:eastAsia="仿宋_GB2312" w:cs="Times New Roman"/>
      <w:kern w:val="2"/>
      <w:sz w:val="28"/>
      <w:szCs w:val="22"/>
      <w:lang w:val="en-US" w:eastAsia="zh-CN" w:bidi="ar-SA"/>
    </w:rPr>
  </w:style>
  <w:style w:type="paragraph" w:customStyle="1" w:styleId="83">
    <w:name w:val="Revision"/>
    <w:hidden/>
    <w:unhideWhenUsed/>
    <w:qFormat/>
    <w:uiPriority w:val="99"/>
    <w:rPr>
      <w:rFonts w:ascii="Calibri" w:hAnsi="Calibri" w:eastAsia="仿宋_GB2312" w:cs="Times New Roman"/>
      <w:kern w:val="2"/>
      <w:sz w:val="28"/>
      <w:szCs w:val="22"/>
      <w:lang w:val="en-US" w:eastAsia="zh-CN" w:bidi="ar-SA"/>
    </w:rPr>
  </w:style>
  <w:style w:type="paragraph" w:customStyle="1" w:styleId="84">
    <w:name w:val="文档正文"/>
    <w:basedOn w:val="1"/>
    <w:unhideWhenUsed/>
    <w:qFormat/>
    <w:uiPriority w:val="0"/>
    <w:pPr>
      <w:autoSpaceDE w:val="0"/>
      <w:autoSpaceDN w:val="0"/>
      <w:snapToGrid w:val="0"/>
      <w:spacing w:before="60" w:after="60"/>
      <w:jc w:val="left"/>
    </w:pPr>
    <w:rPr>
      <w:rFonts w:ascii="仿宋" w:hAnsi="仿宋" w:eastAsia="仿宋" w:cs="仿宋"/>
      <w:kern w:val="0"/>
      <w:lang w:eastAsia="en-US"/>
    </w:rPr>
  </w:style>
  <w:style w:type="character" w:styleId="85">
    <w:name w:val="Placeholder Text"/>
    <w:basedOn w:val="28"/>
    <w:unhideWhenUsed/>
    <w:qFormat/>
    <w:uiPriority w:val="99"/>
    <w:rPr>
      <w:color w:val="808080"/>
    </w:rPr>
  </w:style>
  <w:style w:type="paragraph" w:customStyle="1" w:styleId="86">
    <w:name w:val="正文段落（常规）"/>
    <w:basedOn w:val="1"/>
    <w:qFormat/>
    <w:uiPriority w:val="0"/>
    <w:pPr>
      <w:autoSpaceDE w:val="0"/>
      <w:autoSpaceDN w:val="0"/>
      <w:spacing w:line="240" w:lineRule="auto"/>
      <w:ind w:firstLine="0" w:firstLineChars="0"/>
      <w:jc w:val="left"/>
    </w:pPr>
    <w:rPr>
      <w:rFonts w:ascii="仿宋" w:hAnsi="仿宋" w:eastAsia="仿宋" w:cs="仿宋"/>
      <w:kern w:val="0"/>
      <w:sz w:val="22"/>
      <w:lang w:eastAsia="en-US"/>
    </w:rPr>
  </w:style>
  <w:style w:type="paragraph" w:customStyle="1" w:styleId="87">
    <w:name w:val="有序列表（一）（二）（三）..."/>
    <w:basedOn w:val="1"/>
    <w:qFormat/>
    <w:uiPriority w:val="2"/>
    <w:pPr>
      <w:numPr>
        <w:ilvl w:val="0"/>
        <w:numId w:val="4"/>
      </w:numPr>
      <w:autoSpaceDE w:val="0"/>
      <w:autoSpaceDN w:val="0"/>
      <w:spacing w:line="240" w:lineRule="auto"/>
      <w:ind w:firstLine="0" w:firstLineChars="0"/>
      <w:jc w:val="left"/>
    </w:pPr>
    <w:rPr>
      <w:rFonts w:ascii="仿宋" w:hAnsi="仿宋" w:eastAsia="仿宋" w:cs="仿宋"/>
      <w:b/>
      <w:kern w:val="0"/>
      <w:sz w:val="22"/>
      <w:lang w:eastAsia="en-US"/>
    </w:rPr>
  </w:style>
  <w:style w:type="paragraph" w:customStyle="1" w:styleId="88">
    <w:name w:val="表格文字（标题）"/>
    <w:basedOn w:val="1"/>
    <w:qFormat/>
    <w:uiPriority w:val="0"/>
    <w:pPr>
      <w:autoSpaceDE w:val="0"/>
      <w:autoSpaceDN w:val="0"/>
      <w:spacing w:line="240" w:lineRule="auto"/>
      <w:ind w:firstLine="0" w:firstLineChars="0"/>
      <w:jc w:val="center"/>
    </w:pPr>
    <w:rPr>
      <w:rFonts w:ascii="华文中宋" w:hAnsi="华文中宋" w:eastAsia="华文中宋" w:cs="仿宋"/>
      <w:b/>
      <w:bCs/>
      <w:kern w:val="0"/>
      <w:sz w:val="24"/>
      <w:lang w:eastAsia="en-US"/>
    </w:rPr>
  </w:style>
  <w:style w:type="paragraph" w:customStyle="1" w:styleId="89">
    <w:name w:val="表格文字（正文）-居中"/>
    <w:basedOn w:val="1"/>
    <w:qFormat/>
    <w:uiPriority w:val="0"/>
    <w:pPr>
      <w:autoSpaceDE w:val="0"/>
      <w:autoSpaceDN w:val="0"/>
      <w:spacing w:line="240" w:lineRule="auto"/>
      <w:ind w:firstLine="0" w:firstLineChars="0"/>
      <w:jc w:val="center"/>
    </w:pPr>
    <w:rPr>
      <w:rFonts w:ascii="仿宋" w:hAnsi="仿宋" w:eastAsia="仿宋" w:cs="仿宋"/>
      <w:bCs/>
      <w:kern w:val="0"/>
      <w:sz w:val="22"/>
      <w:lang w:eastAsia="en-US"/>
    </w:rPr>
  </w:style>
  <w:style w:type="paragraph" w:customStyle="1" w:styleId="90">
    <w:name w:val="表格文字（正文）-居左"/>
    <w:basedOn w:val="1"/>
    <w:qFormat/>
    <w:uiPriority w:val="0"/>
    <w:pPr>
      <w:autoSpaceDE w:val="0"/>
      <w:autoSpaceDN w:val="0"/>
      <w:spacing w:line="240" w:lineRule="auto"/>
      <w:ind w:firstLine="0" w:firstLineChars="0"/>
      <w:jc w:val="left"/>
    </w:pPr>
    <w:rPr>
      <w:rFonts w:ascii="仿宋" w:hAnsi="仿宋" w:eastAsia="仿宋" w:cs="仿宋"/>
      <w:kern w:val="0"/>
      <w:sz w:val="22"/>
      <w:lang w:eastAsia="en-US"/>
    </w:rPr>
  </w:style>
  <w:style w:type="character" w:customStyle="1" w:styleId="91">
    <w:name w:val="正文文本 字符"/>
    <w:basedOn w:val="28"/>
    <w:link w:val="14"/>
    <w:qFormat/>
    <w:uiPriority w:val="1"/>
    <w:rPr>
      <w:rFonts w:ascii="宋体" w:hAnsi="宋体" w:eastAsia="仿宋_GB2312" w:cs="Times New Roman"/>
      <w:sz w:val="24"/>
      <w:szCs w:val="24"/>
      <w:lang w:eastAsia="en-US"/>
    </w:rPr>
  </w:style>
  <w:style w:type="character" w:customStyle="1" w:styleId="92">
    <w:name w:val="正文文本首行缩进 字符"/>
    <w:basedOn w:val="91"/>
    <w:link w:val="25"/>
    <w:semiHidden/>
    <w:qFormat/>
    <w:uiPriority w:val="99"/>
    <w:rPr>
      <w:rFonts w:ascii="宋体" w:hAnsi="宋体" w:eastAsia="仿宋_GB2312" w:cs="Times New Roman"/>
      <w:kern w:val="2"/>
      <w:sz w:val="28"/>
      <w:szCs w:val="22"/>
      <w:lang w:eastAsia="en-US"/>
    </w:rPr>
  </w:style>
  <w:style w:type="paragraph" w:customStyle="1" w:styleId="93">
    <w:name w:val="表格格式"/>
    <w:next w:val="1"/>
    <w:qFormat/>
    <w:uiPriority w:val="0"/>
    <w:pPr>
      <w:spacing w:line="360" w:lineRule="auto"/>
    </w:pPr>
    <w:rPr>
      <w:rFonts w:eastAsia="仿宋" w:asciiTheme="minorHAnsi" w:hAnsiTheme="minorHAnsi" w:cstheme="minorBidi"/>
      <w:sz w:val="24"/>
      <w:szCs w:val="28"/>
      <w:lang w:val="en-US" w:eastAsia="en-US" w:bidi="ar-SA"/>
    </w:rPr>
  </w:style>
  <w:style w:type="character" w:customStyle="1" w:styleId="94">
    <w:name w:val="样式10 Char"/>
    <w:link w:val="95"/>
    <w:qFormat/>
    <w:uiPriority w:val="0"/>
    <w:rPr>
      <w:rFonts w:eastAsia="仿宋" w:asciiTheme="minorHAnsi" w:hAnsiTheme="minorHAnsi" w:cstheme="minorBidi"/>
      <w:kern w:val="2"/>
      <w:sz w:val="24"/>
      <w:szCs w:val="24"/>
    </w:rPr>
  </w:style>
  <w:style w:type="paragraph" w:customStyle="1" w:styleId="95">
    <w:name w:val="样式10"/>
    <w:link w:val="94"/>
    <w:qFormat/>
    <w:uiPriority w:val="0"/>
    <w:pPr>
      <w:widowControl w:val="0"/>
      <w:spacing w:line="360" w:lineRule="auto"/>
      <w:jc w:val="center"/>
    </w:pPr>
    <w:rPr>
      <w:rFonts w:eastAsia="仿宋" w:asciiTheme="minorHAnsi" w:hAnsiTheme="minorHAnsi" w:cstheme="minorBidi"/>
      <w:kern w:val="2"/>
      <w:sz w:val="24"/>
      <w:szCs w:val="24"/>
      <w:lang w:val="en-US" w:eastAsia="zh-CN" w:bidi="ar-SA"/>
    </w:rPr>
  </w:style>
  <w:style w:type="character" w:customStyle="1" w:styleId="96">
    <w:name w:val="样式11 Char"/>
    <w:link w:val="97"/>
    <w:qFormat/>
    <w:uiPriority w:val="0"/>
    <w:rPr>
      <w:rFonts w:eastAsia="仿宋" w:asciiTheme="minorHAnsi" w:hAnsiTheme="minorHAnsi" w:cstheme="minorBidi"/>
      <w:kern w:val="2"/>
      <w:sz w:val="24"/>
      <w:szCs w:val="24"/>
    </w:rPr>
  </w:style>
  <w:style w:type="paragraph" w:customStyle="1" w:styleId="97">
    <w:name w:val="样式11"/>
    <w:link w:val="96"/>
    <w:qFormat/>
    <w:uiPriority w:val="0"/>
    <w:pPr>
      <w:widowControl w:val="0"/>
      <w:spacing w:line="360" w:lineRule="auto"/>
      <w:jc w:val="center"/>
    </w:pPr>
    <w:rPr>
      <w:rFonts w:eastAsia="仿宋" w:asciiTheme="minorHAnsi" w:hAnsiTheme="minorHAnsi" w:cstheme="minorBidi"/>
      <w:kern w:val="2"/>
      <w:sz w:val="24"/>
      <w:szCs w:val="24"/>
      <w:lang w:val="en-US" w:eastAsia="zh-CN" w:bidi="ar-SA"/>
    </w:rPr>
  </w:style>
  <w:style w:type="paragraph" w:customStyle="1" w:styleId="98">
    <w:name w:val="图"/>
    <w:basedOn w:val="1"/>
    <w:next w:val="1"/>
    <w:unhideWhenUsed/>
    <w:qFormat/>
    <w:uiPriority w:val="0"/>
    <w:pPr>
      <w:numPr>
        <w:ilvl w:val="0"/>
        <w:numId w:val="5"/>
      </w:numPr>
      <w:autoSpaceDE w:val="0"/>
      <w:autoSpaceDN w:val="0"/>
      <w:spacing w:before="120" w:after="120"/>
      <w:ind w:left="0" w:firstLine="0" w:firstLineChars="0"/>
      <w:jc w:val="center"/>
    </w:pPr>
    <w:rPr>
      <w:rFonts w:ascii="仿宋" w:hAnsi="仿宋" w:eastAsia="仿宋" w:cs="仿宋"/>
      <w:b/>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5" Type="http://schemas.openxmlformats.org/officeDocument/2006/relationships/glossaryDocument" Target="glossary/document.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62cabbb-2a34-4834-95ce-d1f3ce076513}"/>
        <w:style w:val=""/>
        <w:category>
          <w:name w:val="常规"/>
          <w:gallery w:val="placeholder"/>
        </w:category>
        <w:types>
          <w:type w:val="bbPlcHdr"/>
        </w:types>
        <w:behaviors>
          <w:behavior w:val="content"/>
        </w:behaviors>
        <w:description w:val=""/>
        <w:guid w:val="{862cabbb-2a34-4834-95ce-d1f3ce076513}"/>
      </w:docPartPr>
      <w:docPartBody>
        <w:p w14:paraId="3B97BDBC">
          <w:pPr>
            <w:pStyle w:val="91"/>
            <w:rPr>
              <w:rFonts w:hint="eastAsia"/>
            </w:rPr>
          </w:pPr>
          <w:r>
            <w:rPr>
              <w:color w:val="808080"/>
            </w:rPr>
            <w:t>选择一项。</w:t>
          </w:r>
        </w:p>
      </w:docPartBody>
    </w:docPart>
    <w:docPart>
      <w:docPartPr>
        <w:name w:val="{69464f49-c1db-4c85-9b5d-df36ce063065}"/>
        <w:style w:val=""/>
        <w:category>
          <w:name w:val="常规"/>
          <w:gallery w:val="placeholder"/>
        </w:category>
        <w:types>
          <w:type w:val="bbPlcHdr"/>
        </w:types>
        <w:behaviors>
          <w:behavior w:val="content"/>
        </w:behaviors>
        <w:description w:val=""/>
        <w:guid w:val="{69464f49-c1db-4c85-9b5d-df36ce063065}"/>
      </w:docPartPr>
      <w:docPartBody>
        <w:p w14:paraId="7C1ABA46">
          <w:pPr>
            <w:pStyle w:val="92"/>
            <w:rPr>
              <w:rFonts w:hint="eastAsia"/>
            </w:rPr>
          </w:pPr>
          <w:r>
            <w:rPr>
              <w:color w:val="808080"/>
            </w:rPr>
            <w:t>选择一项。</w:t>
          </w:r>
        </w:p>
      </w:docPartBody>
    </w:docPart>
    <w:docPart>
      <w:docPartPr>
        <w:name w:val="{4aa519bf-5bc6-45bb-8ae0-9e3b9d6cc632}"/>
        <w:style w:val=""/>
        <w:category>
          <w:name w:val="常规"/>
          <w:gallery w:val="placeholder"/>
        </w:category>
        <w:types>
          <w:type w:val="bbPlcHdr"/>
        </w:types>
        <w:behaviors>
          <w:behavior w:val="content"/>
        </w:behaviors>
        <w:description w:val=""/>
        <w:guid w:val="{4aa519bf-5bc6-45bb-8ae0-9e3b9d6cc632}"/>
      </w:docPartPr>
      <w:docPartBody>
        <w:p w14:paraId="13BE6E49">
          <w:pPr>
            <w:pStyle w:val="94"/>
            <w:rPr>
              <w:rFonts w:hint="eastAsia"/>
            </w:rPr>
          </w:pPr>
          <w:r>
            <w:rPr>
              <w:color w:val="808080"/>
            </w:rPr>
            <w:t>选择一项。</w:t>
          </w:r>
        </w:p>
      </w:docPartBody>
    </w:docPart>
    <w:docPart>
      <w:docPartPr>
        <w:name w:val="{887eb379-71d8-4f4e-a86e-0085a4b79817}"/>
        <w:style w:val=""/>
        <w:category>
          <w:name w:val="常规"/>
          <w:gallery w:val="placeholder"/>
        </w:category>
        <w:types>
          <w:type w:val="bbPlcHdr"/>
        </w:types>
        <w:behaviors>
          <w:behavior w:val="content"/>
        </w:behaviors>
        <w:description w:val=""/>
        <w:guid w:val="{887eb379-71d8-4f4e-a86e-0085a4b79817}"/>
      </w:docPartPr>
      <w:docPartBody>
        <w:p w14:paraId="1B49DCF6">
          <w:pPr>
            <w:pStyle w:val="95"/>
            <w:rPr>
              <w:rFonts w:hint="eastAsia"/>
            </w:rPr>
          </w:pPr>
          <w:r>
            <w:rPr>
              <w:color w:val="808080"/>
            </w:rPr>
            <w:t>选择一项。</w:t>
          </w:r>
        </w:p>
      </w:docPartBody>
    </w:docPart>
    <w:docPart>
      <w:docPartPr>
        <w:name w:val="{402c3400-c665-477e-8f0c-d3d9b47df2af}"/>
        <w:style w:val=""/>
        <w:category>
          <w:name w:val="常规"/>
          <w:gallery w:val="placeholder"/>
        </w:category>
        <w:types>
          <w:type w:val="bbPlcHdr"/>
        </w:types>
        <w:behaviors>
          <w:behavior w:val="content"/>
        </w:behaviors>
        <w:description w:val=""/>
        <w:guid w:val="{402c3400-c665-477e-8f0c-d3d9b47df2af}"/>
      </w:docPartPr>
      <w:docPartBody>
        <w:p w14:paraId="6FCE1013">
          <w:pPr>
            <w:pStyle w:val="96"/>
            <w:rPr>
              <w:rFonts w:hint="eastAsia"/>
            </w:rPr>
          </w:pPr>
          <w:r>
            <w:rPr>
              <w:color w:val="808080"/>
            </w:rPr>
            <w:t>选择一项。</w:t>
          </w:r>
        </w:p>
      </w:docPartBody>
    </w:docPart>
    <w:docPart>
      <w:docPartPr>
        <w:name w:val="{d590d53c-287e-41cb-a01c-60831784a19e}"/>
        <w:style w:val=""/>
        <w:category>
          <w:name w:val="常规"/>
          <w:gallery w:val="placeholder"/>
        </w:category>
        <w:types>
          <w:type w:val="bbPlcHdr"/>
        </w:types>
        <w:behaviors>
          <w:behavior w:val="content"/>
        </w:behaviors>
        <w:description w:val=""/>
        <w:guid w:val="{d590d53c-287e-41cb-a01c-60831784a19e}"/>
      </w:docPartPr>
      <w:docPartBody>
        <w:p w14:paraId="7B93230E">
          <w:pPr>
            <w:pStyle w:val="97"/>
            <w:rPr>
              <w:rFonts w:hint="eastAsia"/>
            </w:rPr>
          </w:pPr>
          <w:r>
            <w:rPr>
              <w:color w:val="808080"/>
            </w:rPr>
            <w:t>选择一项。</w:t>
          </w:r>
        </w:p>
      </w:docPartBody>
    </w:docPart>
    <w:docPart>
      <w:docPartPr>
        <w:name w:val="{5678183c-4545-4081-8dee-2a812c5e40f9}"/>
        <w:style w:val=""/>
        <w:category>
          <w:name w:val="常规"/>
          <w:gallery w:val="placeholder"/>
        </w:category>
        <w:types>
          <w:type w:val="bbPlcHdr"/>
        </w:types>
        <w:behaviors>
          <w:behavior w:val="content"/>
        </w:behaviors>
        <w:description w:val=""/>
        <w:guid w:val="{5678183c-4545-4081-8dee-2a812c5e40f9}"/>
      </w:docPartPr>
      <w:docPartBody>
        <w:p w14:paraId="0E7293DC">
          <w:pPr>
            <w:pStyle w:val="98"/>
            <w:rPr>
              <w:rFonts w:hint="eastAsia"/>
            </w:rPr>
          </w:pPr>
          <w:r>
            <w:rPr>
              <w:color w:val="808080"/>
            </w:rPr>
            <w:t>选择一项。</w:t>
          </w:r>
        </w:p>
      </w:docPartBody>
    </w:docPart>
    <w:docPart>
      <w:docPartPr>
        <w:name w:val="{1f75c5f1-203d-4b2c-b063-f7d032e83ccd}"/>
        <w:style w:val=""/>
        <w:category>
          <w:name w:val="常规"/>
          <w:gallery w:val="placeholder"/>
        </w:category>
        <w:types>
          <w:type w:val="bbPlcHdr"/>
        </w:types>
        <w:behaviors>
          <w:behavior w:val="content"/>
        </w:behaviors>
        <w:description w:val=""/>
        <w:guid w:val="{1f75c5f1-203d-4b2c-b063-f7d032e83ccd}"/>
      </w:docPartPr>
      <w:docPartBody>
        <w:p w14:paraId="1A4C93DE">
          <w:pPr>
            <w:pStyle w:val="100"/>
            <w:rPr>
              <w:rFonts w:hint="eastAsia"/>
            </w:rPr>
          </w:pPr>
          <w:r>
            <w:rPr>
              <w:color w:val="808080"/>
            </w:rPr>
            <w:t>选择一项。</w:t>
          </w:r>
        </w:p>
      </w:docPartBody>
    </w:docPart>
    <w:docPart>
      <w:docPartPr>
        <w:name w:val="{f1ec6977-f530-45fa-a801-e944c6826175}"/>
        <w:style w:val=""/>
        <w:category>
          <w:name w:val="常规"/>
          <w:gallery w:val="placeholder"/>
        </w:category>
        <w:types>
          <w:type w:val="bbPlcHdr"/>
        </w:types>
        <w:behaviors>
          <w:behavior w:val="content"/>
        </w:behaviors>
        <w:description w:val=""/>
        <w:guid w:val="{f1ec6977-f530-45fa-a801-e944c6826175}"/>
      </w:docPartPr>
      <w:docPartBody>
        <w:p w14:paraId="09B52782">
          <w:pPr>
            <w:pStyle w:val="102"/>
            <w:rPr>
              <w:rFonts w:hint="eastAsia"/>
            </w:rPr>
          </w:pPr>
          <w:r>
            <w:rPr>
              <w:color w:val="808080"/>
            </w:rPr>
            <w:t>选择一项。</w:t>
          </w:r>
        </w:p>
      </w:docPartBody>
    </w:docPart>
    <w:docPart>
      <w:docPartPr>
        <w:name w:val="{cf5ae526-3e68-4444-88fa-c5a1513b19f9}"/>
        <w:style w:val=""/>
        <w:category>
          <w:name w:val="常规"/>
          <w:gallery w:val="placeholder"/>
        </w:category>
        <w:types>
          <w:type w:val="bbPlcHdr"/>
        </w:types>
        <w:behaviors>
          <w:behavior w:val="content"/>
        </w:behaviors>
        <w:description w:val=""/>
        <w:guid w:val="{cf5ae526-3e68-4444-88fa-c5a1513b19f9}"/>
      </w:docPartPr>
      <w:docPartBody>
        <w:p w14:paraId="51FABDE2">
          <w:pPr>
            <w:pStyle w:val="104"/>
            <w:rPr>
              <w:rFonts w:hint="eastAsia"/>
            </w:rPr>
          </w:pPr>
          <w:r>
            <w:rPr>
              <w:color w:val="808080"/>
            </w:rPr>
            <w:t>选择一项。</w:t>
          </w:r>
        </w:p>
      </w:docPartBody>
    </w:docPart>
    <w:docPart>
      <w:docPartPr>
        <w:name w:val="{60c30f47-a07e-46a4-9f23-b3dbe273b1da}"/>
        <w:style w:val=""/>
        <w:category>
          <w:name w:val="常规"/>
          <w:gallery w:val="placeholder"/>
        </w:category>
        <w:types>
          <w:type w:val="bbPlcHdr"/>
        </w:types>
        <w:behaviors>
          <w:behavior w:val="content"/>
        </w:behaviors>
        <w:description w:val=""/>
        <w:guid w:val="{60c30f47-a07e-46a4-9f23-b3dbe273b1da}"/>
      </w:docPartPr>
      <w:docPartBody>
        <w:p w14:paraId="4DCB149A">
          <w:pPr>
            <w:pStyle w:val="106"/>
            <w:rPr>
              <w:rFonts w:hint="eastAsia"/>
            </w:rPr>
          </w:pPr>
          <w:r>
            <w:rPr>
              <w:color w:val="808080"/>
            </w:rPr>
            <w:t>选择一项。</w:t>
          </w:r>
        </w:p>
      </w:docPartBody>
    </w:docPart>
    <w:docPart>
      <w:docPartPr>
        <w:name w:val="{0b66f17e-c06c-437e-932b-a50ead017083}"/>
        <w:style w:val=""/>
        <w:category>
          <w:name w:val="常规"/>
          <w:gallery w:val="placeholder"/>
        </w:category>
        <w:types>
          <w:type w:val="bbPlcHdr"/>
        </w:types>
        <w:behaviors>
          <w:behavior w:val="content"/>
        </w:behaviors>
        <w:description w:val=""/>
        <w:guid w:val="{0b66f17e-c06c-437e-932b-a50ead017083}"/>
      </w:docPartPr>
      <w:docPartBody>
        <w:p w14:paraId="1E2D1A34">
          <w:pPr>
            <w:pStyle w:val="107"/>
            <w:rPr>
              <w:rFonts w:hint="eastAsia"/>
            </w:rPr>
          </w:pPr>
          <w:r>
            <w:rPr>
              <w:color w:val="808080"/>
            </w:rPr>
            <w:t>选择一项。</w:t>
          </w:r>
        </w:p>
      </w:docPartBody>
    </w:docPart>
    <w:docPart>
      <w:docPartPr>
        <w:name w:val="{60812ed2-0c2d-437b-9b5c-8ab12cf5ab54}"/>
        <w:style w:val=""/>
        <w:category>
          <w:name w:val="常规"/>
          <w:gallery w:val="placeholder"/>
        </w:category>
        <w:types>
          <w:type w:val="bbPlcHdr"/>
        </w:types>
        <w:behaviors>
          <w:behavior w:val="content"/>
        </w:behaviors>
        <w:description w:val=""/>
        <w:guid w:val="{60812ed2-0c2d-437b-9b5c-8ab12cf5ab54}"/>
      </w:docPartPr>
      <w:docPartBody>
        <w:p w14:paraId="23919984">
          <w:pPr>
            <w:pStyle w:val="108"/>
            <w:rPr>
              <w:rFonts w:hint="eastAsia"/>
            </w:rPr>
          </w:pPr>
          <w:r>
            <w:rPr>
              <w:color w:val="808080"/>
            </w:rPr>
            <w:t>选择一项。</w:t>
          </w:r>
        </w:p>
      </w:docPartBody>
    </w:docPart>
    <w:docPart>
      <w:docPartPr>
        <w:name w:val="{62e7b359-5bf6-464c-b047-c7bf85e43e07}"/>
        <w:style w:val=""/>
        <w:category>
          <w:name w:val="常规"/>
          <w:gallery w:val="placeholder"/>
        </w:category>
        <w:types>
          <w:type w:val="bbPlcHdr"/>
        </w:types>
        <w:behaviors>
          <w:behavior w:val="content"/>
        </w:behaviors>
        <w:description w:val=""/>
        <w:guid w:val="{62e7b359-5bf6-464c-b047-c7bf85e43e07}"/>
      </w:docPartPr>
      <w:docPartBody>
        <w:p w14:paraId="03B7FD21">
          <w:pPr>
            <w:pStyle w:val="109"/>
            <w:rPr>
              <w:rFonts w:hint="eastAsia"/>
            </w:rPr>
          </w:pPr>
          <w:r>
            <w:rPr>
              <w:color w:val="808080"/>
            </w:rPr>
            <w:t>选择一项。</w:t>
          </w:r>
        </w:p>
      </w:docPartBody>
    </w:docPart>
    <w:docPart>
      <w:docPartPr>
        <w:name w:val="{a831fb91-01d4-48c8-bed2-14df4545d4ee}"/>
        <w:style w:val=""/>
        <w:category>
          <w:name w:val="常规"/>
          <w:gallery w:val="placeholder"/>
        </w:category>
        <w:types>
          <w:type w:val="bbPlcHdr"/>
        </w:types>
        <w:behaviors>
          <w:behavior w:val="content"/>
        </w:behaviors>
        <w:description w:val=""/>
        <w:guid w:val="{a831fb91-01d4-48c8-bed2-14df4545d4ee}"/>
      </w:docPartPr>
      <w:docPartBody>
        <w:p w14:paraId="4EA5C6C3">
          <w:pPr>
            <w:pStyle w:val="110"/>
            <w:rPr>
              <w:rFonts w:hint="eastAsia"/>
            </w:rPr>
          </w:pPr>
          <w:r>
            <w:rPr>
              <w:color w:val="808080"/>
            </w:rPr>
            <w:t>选择一项。</w:t>
          </w:r>
        </w:p>
      </w:docPartBody>
    </w:docPart>
    <w:docPart>
      <w:docPartPr>
        <w:name w:val="{be27f0ad-3b7b-4a6b-b7ba-ce2c576c4ddd}"/>
        <w:style w:val=""/>
        <w:category>
          <w:name w:val="常规"/>
          <w:gallery w:val="placeholder"/>
        </w:category>
        <w:types>
          <w:type w:val="bbPlcHdr"/>
        </w:types>
        <w:behaviors>
          <w:behavior w:val="content"/>
        </w:behaviors>
        <w:description w:val=""/>
        <w:guid w:val="{be27f0ad-3b7b-4a6b-b7ba-ce2c576c4ddd}"/>
      </w:docPartPr>
      <w:docPartBody>
        <w:p w14:paraId="5CB67F6F">
          <w:pPr>
            <w:pStyle w:val="111"/>
            <w:rPr>
              <w:rFonts w:hint="eastAsia"/>
            </w:rPr>
          </w:pPr>
          <w:r>
            <w:rPr>
              <w:color w:val="808080"/>
            </w:rPr>
            <w:t>选择一项。</w:t>
          </w:r>
        </w:p>
      </w:docPartBody>
    </w:docPart>
    <w:docPart>
      <w:docPartPr>
        <w:name w:val="{b32a4516-89b0-4887-aea1-ebdb4309323d}"/>
        <w:style w:val=""/>
        <w:category>
          <w:name w:val="常规"/>
          <w:gallery w:val="placeholder"/>
        </w:category>
        <w:types>
          <w:type w:val="bbPlcHdr"/>
        </w:types>
        <w:behaviors>
          <w:behavior w:val="content"/>
        </w:behaviors>
        <w:description w:val=""/>
        <w:guid w:val="{b32a4516-89b0-4887-aea1-ebdb4309323d}"/>
      </w:docPartPr>
      <w:docPartBody>
        <w:p w14:paraId="3B06274B">
          <w:pPr>
            <w:pStyle w:val="112"/>
            <w:rPr>
              <w:rFonts w:hint="eastAsia"/>
            </w:rPr>
          </w:pPr>
          <w:r>
            <w:rPr>
              <w:color w:val="808080"/>
            </w:rPr>
            <w:t>选择一项。</w:t>
          </w:r>
        </w:p>
      </w:docPartBody>
    </w:docPart>
    <w:docPart>
      <w:docPartPr>
        <w:name w:val="{19d411e0-8666-4d0a-afd5-21acb20fc341}"/>
        <w:style w:val=""/>
        <w:category>
          <w:name w:val="常规"/>
          <w:gallery w:val="placeholder"/>
        </w:category>
        <w:types>
          <w:type w:val="bbPlcHdr"/>
        </w:types>
        <w:behaviors>
          <w:behavior w:val="content"/>
        </w:behaviors>
        <w:description w:val=""/>
        <w:guid w:val="{19d411e0-8666-4d0a-afd5-21acb20fc341}"/>
      </w:docPartPr>
      <w:docPartBody>
        <w:p w14:paraId="0512F0D7">
          <w:pPr>
            <w:pStyle w:val="116"/>
            <w:rPr>
              <w:rFonts w:hint="eastAsia"/>
            </w:rPr>
          </w:pPr>
          <w:r>
            <w:rPr>
              <w:color w:val="808080"/>
            </w:rPr>
            <w:t>选择一项。</w:t>
          </w:r>
        </w:p>
      </w:docPartBody>
    </w:docPart>
    <w:docPart>
      <w:docPartPr>
        <w:name w:val="{f7d11e4e-e807-4c60-9494-52565fef32b0}"/>
        <w:style w:val=""/>
        <w:category>
          <w:name w:val="常规"/>
          <w:gallery w:val="placeholder"/>
        </w:category>
        <w:types>
          <w:type w:val="bbPlcHdr"/>
        </w:types>
        <w:behaviors>
          <w:behavior w:val="content"/>
        </w:behaviors>
        <w:description w:val=""/>
        <w:guid w:val="{f7d11e4e-e807-4c60-9494-52565fef32b0}"/>
      </w:docPartPr>
      <w:docPartBody>
        <w:p w14:paraId="1D0147FF">
          <w:pPr>
            <w:pStyle w:val="117"/>
            <w:rPr>
              <w:rFonts w:hint="eastAsia"/>
            </w:rPr>
          </w:pPr>
          <w:r>
            <w:rPr>
              <w:color w:val="808080"/>
            </w:rPr>
            <w:t>选择一项。</w:t>
          </w:r>
        </w:p>
      </w:docPartBody>
    </w:docPart>
    <w:docPart>
      <w:docPartPr>
        <w:name w:val="{823be033-3e56-45e5-b08f-6aebdc5012b3}"/>
        <w:style w:val=""/>
        <w:category>
          <w:name w:val="常规"/>
          <w:gallery w:val="placeholder"/>
        </w:category>
        <w:types>
          <w:type w:val="bbPlcHdr"/>
        </w:types>
        <w:behaviors>
          <w:behavior w:val="content"/>
        </w:behaviors>
        <w:description w:val=""/>
        <w:guid w:val="{823be033-3e56-45e5-b08f-6aebdc5012b3}"/>
      </w:docPartPr>
      <w:docPartBody>
        <w:p w14:paraId="183C2E01">
          <w:pPr>
            <w:pStyle w:val="118"/>
            <w:rPr>
              <w:rFonts w:hint="eastAsia"/>
            </w:rPr>
          </w:pPr>
          <w:r>
            <w:rPr>
              <w:color w:val="808080"/>
            </w:rPr>
            <w:t>选择一项。</w:t>
          </w:r>
        </w:p>
      </w:docPartBody>
    </w:docPart>
    <w:docPart>
      <w:docPartPr>
        <w:name w:val="{b2bc234f-5f5a-4a99-9936-ca40d4ea3054}"/>
        <w:style w:val=""/>
        <w:category>
          <w:name w:val="常规"/>
          <w:gallery w:val="placeholder"/>
        </w:category>
        <w:types>
          <w:type w:val="bbPlcHdr"/>
        </w:types>
        <w:behaviors>
          <w:behavior w:val="content"/>
        </w:behaviors>
        <w:description w:val=""/>
        <w:guid w:val="{b2bc234f-5f5a-4a99-9936-ca40d4ea3054}"/>
      </w:docPartPr>
      <w:docPartBody>
        <w:p w14:paraId="2FB14EC8">
          <w:pPr>
            <w:pStyle w:val="120"/>
            <w:rPr>
              <w:rFonts w:hint="eastAsia"/>
            </w:rPr>
          </w:pPr>
          <w:r>
            <w:rPr>
              <w:color w:val="808080"/>
            </w:rPr>
            <w:t>选择一项。</w:t>
          </w:r>
        </w:p>
      </w:docPartBody>
    </w:docPart>
    <w:docPart>
      <w:docPartPr>
        <w:name w:val="{5be620a8-ccb7-47fa-9986-fb31df811448}"/>
        <w:style w:val=""/>
        <w:category>
          <w:name w:val="常规"/>
          <w:gallery w:val="placeholder"/>
        </w:category>
        <w:types>
          <w:type w:val="bbPlcHdr"/>
        </w:types>
        <w:behaviors>
          <w:behavior w:val="content"/>
        </w:behaviors>
        <w:description w:val=""/>
        <w:guid w:val="{5be620a8-ccb7-47fa-9986-fb31df811448}"/>
      </w:docPartPr>
      <w:docPartBody>
        <w:p w14:paraId="6AA2AAEF">
          <w:pPr>
            <w:pStyle w:val="121"/>
            <w:rPr>
              <w:rFonts w:hint="eastAsia"/>
            </w:rPr>
          </w:pPr>
          <w:r>
            <w:rPr>
              <w:color w:val="808080"/>
            </w:rPr>
            <w:t>选择一项。</w:t>
          </w:r>
        </w:p>
      </w:docPartBody>
    </w:docPart>
    <w:docPart>
      <w:docPartPr>
        <w:name w:val="{b978ccc8-a129-477e-bc40-3c63545d41d1}"/>
        <w:style w:val=""/>
        <w:category>
          <w:name w:val="常规"/>
          <w:gallery w:val="placeholder"/>
        </w:category>
        <w:types>
          <w:type w:val="bbPlcHdr"/>
        </w:types>
        <w:behaviors>
          <w:behavior w:val="content"/>
        </w:behaviors>
        <w:description w:val=""/>
        <w:guid w:val="{b978ccc8-a129-477e-bc40-3c63545d41d1}"/>
      </w:docPartPr>
      <w:docPartBody>
        <w:p w14:paraId="1ECA5D33">
          <w:pPr>
            <w:pStyle w:val="122"/>
            <w:rPr>
              <w:rFonts w:hint="eastAsia"/>
            </w:rPr>
          </w:pPr>
          <w:r>
            <w:rPr>
              <w:color w:val="808080"/>
            </w:rPr>
            <w:t>选择一项。</w:t>
          </w:r>
        </w:p>
      </w:docPartBody>
    </w:docPart>
    <w:docPart>
      <w:docPartPr>
        <w:name w:val="{fbd9582d-ed85-4d94-97aa-c399b0385fa5}"/>
        <w:style w:val=""/>
        <w:category>
          <w:name w:val="常规"/>
          <w:gallery w:val="placeholder"/>
        </w:category>
        <w:types>
          <w:type w:val="bbPlcHdr"/>
        </w:types>
        <w:behaviors>
          <w:behavior w:val="content"/>
        </w:behaviors>
        <w:description w:val=""/>
        <w:guid w:val="{fbd9582d-ed85-4d94-97aa-c399b0385fa5}"/>
      </w:docPartPr>
      <w:docPartBody>
        <w:p w14:paraId="374D0AE9">
          <w:pPr>
            <w:pStyle w:val="123"/>
            <w:rPr>
              <w:rFonts w:hint="eastAsia"/>
            </w:rPr>
          </w:pPr>
          <w:r>
            <w:rPr>
              <w:color w:val="808080"/>
            </w:rPr>
            <w:t>选择一项。</w:t>
          </w:r>
        </w:p>
      </w:docPartBody>
    </w:docPart>
    <w:docPart>
      <w:docPartPr>
        <w:name w:val="{443315ca-d730-4497-b3ec-eacba1ad2b4b}"/>
        <w:style w:val=""/>
        <w:category>
          <w:name w:val="常规"/>
          <w:gallery w:val="placeholder"/>
        </w:category>
        <w:types>
          <w:type w:val="bbPlcHdr"/>
        </w:types>
        <w:behaviors>
          <w:behavior w:val="content"/>
        </w:behaviors>
        <w:description w:val=""/>
        <w:guid w:val="{443315ca-d730-4497-b3ec-eacba1ad2b4b}"/>
      </w:docPartPr>
      <w:docPartBody>
        <w:p w14:paraId="77C2469B">
          <w:pPr>
            <w:pStyle w:val="124"/>
            <w:rPr>
              <w:rFonts w:hint="eastAsia"/>
            </w:rPr>
          </w:pPr>
          <w:r>
            <w:rPr>
              <w:color w:val="808080"/>
            </w:rPr>
            <w:t>选择一项。</w:t>
          </w:r>
        </w:p>
      </w:docPartBody>
    </w:docPart>
    <w:docPart>
      <w:docPartPr>
        <w:name w:val="{d08885e1-f49c-47ac-ab95-2dd7fcbd7db0}"/>
        <w:style w:val=""/>
        <w:category>
          <w:name w:val="常规"/>
          <w:gallery w:val="placeholder"/>
        </w:category>
        <w:types>
          <w:type w:val="bbPlcHdr"/>
        </w:types>
        <w:behaviors>
          <w:behavior w:val="content"/>
        </w:behaviors>
        <w:description w:val=""/>
        <w:guid w:val="{d08885e1-f49c-47ac-ab95-2dd7fcbd7db0}"/>
      </w:docPartPr>
      <w:docPartBody>
        <w:p w14:paraId="4B3F22E8">
          <w:pPr>
            <w:pStyle w:val="126"/>
            <w:rPr>
              <w:rFonts w:hint="eastAsia"/>
            </w:rPr>
          </w:pPr>
          <w:r>
            <w:rPr>
              <w:color w:val="808080"/>
            </w:rPr>
            <w:t>选择一项。</w:t>
          </w:r>
        </w:p>
      </w:docPartBody>
    </w:docPart>
    <w:docPart>
      <w:docPartPr>
        <w:name w:val="{89f7ddb6-daf7-4353-ab55-4d5f71e9bcd2}"/>
        <w:style w:val=""/>
        <w:category>
          <w:name w:val="常规"/>
          <w:gallery w:val="placeholder"/>
        </w:category>
        <w:types>
          <w:type w:val="bbPlcHdr"/>
        </w:types>
        <w:behaviors>
          <w:behavior w:val="content"/>
        </w:behaviors>
        <w:description w:val=""/>
        <w:guid w:val="{89f7ddb6-daf7-4353-ab55-4d5f71e9bcd2}"/>
      </w:docPartPr>
      <w:docPartBody>
        <w:p w14:paraId="423238A5">
          <w:pPr>
            <w:pStyle w:val="91"/>
            <w:rPr>
              <w:rFonts w:hint="eastAsia"/>
            </w:rPr>
          </w:pPr>
          <w:r>
            <w:rPr>
              <w:color w:val="808080"/>
            </w:rPr>
            <w:t>选择一项。</w:t>
          </w:r>
        </w:p>
      </w:docPartBody>
    </w:docPart>
    <w:docPart>
      <w:docPartPr>
        <w:name w:val="{501a25b2-da32-440c-a87f-2e6b401f3d5c}"/>
        <w:style w:val=""/>
        <w:category>
          <w:name w:val="常规"/>
          <w:gallery w:val="placeholder"/>
        </w:category>
        <w:types>
          <w:type w:val="bbPlcHdr"/>
        </w:types>
        <w:behaviors>
          <w:behavior w:val="content"/>
        </w:behaviors>
        <w:description w:val=""/>
        <w:guid w:val="{501a25b2-da32-440c-a87f-2e6b401f3d5c}"/>
      </w:docPartPr>
      <w:docPartBody>
        <w:p w14:paraId="70287D69">
          <w:pPr>
            <w:pStyle w:val="92"/>
            <w:rPr>
              <w:rFonts w:hint="eastAsia"/>
            </w:rPr>
          </w:pPr>
          <w:r>
            <w:rPr>
              <w:color w:val="808080"/>
            </w:rPr>
            <w:t>选择一项。</w:t>
          </w:r>
        </w:p>
      </w:docPartBody>
    </w:docPart>
    <w:docPart>
      <w:docPartPr>
        <w:name w:val="{29faecbc-40f6-49b9-a046-60427da230ca}"/>
        <w:style w:val=""/>
        <w:category>
          <w:name w:val="常规"/>
          <w:gallery w:val="placeholder"/>
        </w:category>
        <w:types>
          <w:type w:val="bbPlcHdr"/>
        </w:types>
        <w:behaviors>
          <w:behavior w:val="content"/>
        </w:behaviors>
        <w:description w:val=""/>
        <w:guid w:val="{29faecbc-40f6-49b9-a046-60427da230ca}"/>
      </w:docPartPr>
      <w:docPartBody>
        <w:p w14:paraId="18F7B77C">
          <w:pPr>
            <w:pStyle w:val="93"/>
            <w:rPr>
              <w:rFonts w:hint="eastAsia"/>
            </w:rPr>
          </w:pPr>
          <w:r>
            <w:rPr>
              <w:color w:val="808080"/>
            </w:rPr>
            <w:t>选择一项。</w:t>
          </w:r>
        </w:p>
      </w:docPartBody>
    </w:docPart>
    <w:docPart>
      <w:docPartPr>
        <w:name w:val="{ef5f6e49-d9c9-420e-aaca-9f1f61c5e8d1}"/>
        <w:style w:val=""/>
        <w:category>
          <w:name w:val="常规"/>
          <w:gallery w:val="placeholder"/>
        </w:category>
        <w:types>
          <w:type w:val="bbPlcHdr"/>
        </w:types>
        <w:behaviors>
          <w:behavior w:val="content"/>
        </w:behaviors>
        <w:description w:val=""/>
        <w:guid w:val="{ef5f6e49-d9c9-420e-aaca-9f1f61c5e8d1}"/>
      </w:docPartPr>
      <w:docPartBody>
        <w:p w14:paraId="77BAA1E0">
          <w:pPr>
            <w:pStyle w:val="94"/>
            <w:rPr>
              <w:rFonts w:hint="eastAsia"/>
            </w:rPr>
          </w:pPr>
          <w:r>
            <w:rPr>
              <w:color w:val="808080"/>
            </w:rPr>
            <w:t>选择一项。</w:t>
          </w:r>
        </w:p>
      </w:docPartBody>
    </w:docPart>
    <w:docPart>
      <w:docPartPr>
        <w:name w:val="{184617a5-b2da-4651-8313-dc991d8f1ca4}"/>
        <w:style w:val=""/>
        <w:category>
          <w:name w:val="常规"/>
          <w:gallery w:val="placeholder"/>
        </w:category>
        <w:types>
          <w:type w:val="bbPlcHdr"/>
        </w:types>
        <w:behaviors>
          <w:behavior w:val="content"/>
        </w:behaviors>
        <w:description w:val=""/>
        <w:guid w:val="{184617a5-b2da-4651-8313-dc991d8f1ca4}"/>
      </w:docPartPr>
      <w:docPartBody>
        <w:p w14:paraId="07810ED6">
          <w:pPr>
            <w:pStyle w:val="95"/>
            <w:rPr>
              <w:rFonts w:hint="eastAsia"/>
            </w:rPr>
          </w:pPr>
          <w:r>
            <w:rPr>
              <w:color w:val="808080"/>
            </w:rPr>
            <w:t>选择一项。</w:t>
          </w:r>
        </w:p>
      </w:docPartBody>
    </w:docPart>
    <w:docPart>
      <w:docPartPr>
        <w:name w:val="{786f75ac-b275-405d-a420-b0535619330c}"/>
        <w:style w:val=""/>
        <w:category>
          <w:name w:val="常规"/>
          <w:gallery w:val="placeholder"/>
        </w:category>
        <w:types>
          <w:type w:val="bbPlcHdr"/>
        </w:types>
        <w:behaviors>
          <w:behavior w:val="content"/>
        </w:behaviors>
        <w:description w:val=""/>
        <w:guid w:val="{786f75ac-b275-405d-a420-b0535619330c}"/>
      </w:docPartPr>
      <w:docPartBody>
        <w:p w14:paraId="3785E246">
          <w:pPr>
            <w:pStyle w:val="96"/>
            <w:rPr>
              <w:rFonts w:hint="eastAsia"/>
            </w:rPr>
          </w:pPr>
          <w:r>
            <w:rPr>
              <w:color w:val="808080"/>
            </w:rPr>
            <w:t>选择一项。</w:t>
          </w:r>
        </w:p>
      </w:docPartBody>
    </w:docPart>
    <w:docPart>
      <w:docPartPr>
        <w:name w:val="{80706122-386d-48e4-acd6-c88414244049}"/>
        <w:style w:val=""/>
        <w:category>
          <w:name w:val="常规"/>
          <w:gallery w:val="placeholder"/>
        </w:category>
        <w:types>
          <w:type w:val="bbPlcHdr"/>
        </w:types>
        <w:behaviors>
          <w:behavior w:val="content"/>
        </w:behaviors>
        <w:description w:val=""/>
        <w:guid w:val="{80706122-386d-48e4-acd6-c88414244049}"/>
      </w:docPartPr>
      <w:docPartBody>
        <w:p w14:paraId="4E5742A2">
          <w:pPr>
            <w:pStyle w:val="97"/>
            <w:rPr>
              <w:rFonts w:hint="eastAsia"/>
            </w:rPr>
          </w:pPr>
          <w:r>
            <w:rPr>
              <w:color w:val="808080"/>
            </w:rPr>
            <w:t>选择一项。</w:t>
          </w:r>
        </w:p>
      </w:docPartBody>
    </w:docPart>
    <w:docPart>
      <w:docPartPr>
        <w:name w:val="{dc872373-25e8-4cc0-9eb5-50401a6bff4d}"/>
        <w:style w:val=""/>
        <w:category>
          <w:name w:val="常规"/>
          <w:gallery w:val="placeholder"/>
        </w:category>
        <w:types>
          <w:type w:val="bbPlcHdr"/>
        </w:types>
        <w:behaviors>
          <w:behavior w:val="content"/>
        </w:behaviors>
        <w:description w:val=""/>
        <w:guid w:val="{dc872373-25e8-4cc0-9eb5-50401a6bff4d}"/>
      </w:docPartPr>
      <w:docPartBody>
        <w:p w14:paraId="4B984F99">
          <w:pPr>
            <w:pStyle w:val="98"/>
            <w:rPr>
              <w:rFonts w:hint="eastAsia"/>
            </w:rPr>
          </w:pPr>
          <w:r>
            <w:rPr>
              <w:color w:val="808080"/>
            </w:rPr>
            <w:t>选择一项。</w:t>
          </w:r>
        </w:p>
      </w:docPartBody>
    </w:docPart>
    <w:docPart>
      <w:docPartPr>
        <w:name w:val="{50cf520d-e604-4cd4-9043-3bd55d9948c1}"/>
        <w:style w:val=""/>
        <w:category>
          <w:name w:val="常规"/>
          <w:gallery w:val="placeholder"/>
        </w:category>
        <w:types>
          <w:type w:val="bbPlcHdr"/>
        </w:types>
        <w:behaviors>
          <w:behavior w:val="content"/>
        </w:behaviors>
        <w:description w:val=""/>
        <w:guid w:val="{50cf520d-e604-4cd4-9043-3bd55d9948c1}"/>
      </w:docPartPr>
      <w:docPartBody>
        <w:p w14:paraId="7669ACAE">
          <w:pPr>
            <w:pStyle w:val="99"/>
            <w:rPr>
              <w:rFonts w:hint="eastAsia"/>
            </w:rPr>
          </w:pPr>
          <w:r>
            <w:rPr>
              <w:color w:val="808080"/>
            </w:rPr>
            <w:t>选择一项。</w:t>
          </w:r>
        </w:p>
      </w:docPartBody>
    </w:docPart>
    <w:docPart>
      <w:docPartPr>
        <w:name w:val="{520366b0-1b65-4405-ba69-a771a5f7986c}"/>
        <w:style w:val=""/>
        <w:category>
          <w:name w:val="常规"/>
          <w:gallery w:val="placeholder"/>
        </w:category>
        <w:types>
          <w:type w:val="bbPlcHdr"/>
        </w:types>
        <w:behaviors>
          <w:behavior w:val="content"/>
        </w:behaviors>
        <w:description w:val=""/>
        <w:guid w:val="{520366b0-1b65-4405-ba69-a771a5f7986c}"/>
      </w:docPartPr>
      <w:docPartBody>
        <w:p w14:paraId="5C702EC1">
          <w:pPr>
            <w:pStyle w:val="100"/>
            <w:rPr>
              <w:rFonts w:hint="eastAsia"/>
            </w:rPr>
          </w:pPr>
          <w:r>
            <w:rPr>
              <w:color w:val="808080"/>
            </w:rPr>
            <w:t>选择一项。</w:t>
          </w:r>
        </w:p>
      </w:docPartBody>
    </w:docPart>
    <w:docPart>
      <w:docPartPr>
        <w:name w:val="{7b31dfca-7817-4f1f-9331-354574f46bef}"/>
        <w:style w:val=""/>
        <w:category>
          <w:name w:val="常规"/>
          <w:gallery w:val="placeholder"/>
        </w:category>
        <w:types>
          <w:type w:val="bbPlcHdr"/>
        </w:types>
        <w:behaviors>
          <w:behavior w:val="content"/>
        </w:behaviors>
        <w:description w:val=""/>
        <w:guid w:val="{7b31dfca-7817-4f1f-9331-354574f46bef}"/>
      </w:docPartPr>
      <w:docPartBody>
        <w:p w14:paraId="0B81DF4A">
          <w:pPr>
            <w:pStyle w:val="101"/>
            <w:rPr>
              <w:rFonts w:hint="eastAsia"/>
            </w:rPr>
          </w:pPr>
          <w:r>
            <w:rPr>
              <w:color w:val="808080"/>
            </w:rPr>
            <w:t>选择一项。</w:t>
          </w:r>
        </w:p>
      </w:docPartBody>
    </w:docPart>
    <w:docPart>
      <w:docPartPr>
        <w:name w:val="{b5d3611e-7cb9-4caf-bd03-74f52f87449c}"/>
        <w:style w:val=""/>
        <w:category>
          <w:name w:val="常规"/>
          <w:gallery w:val="placeholder"/>
        </w:category>
        <w:types>
          <w:type w:val="bbPlcHdr"/>
        </w:types>
        <w:behaviors>
          <w:behavior w:val="content"/>
        </w:behaviors>
        <w:description w:val=""/>
        <w:guid w:val="{b5d3611e-7cb9-4caf-bd03-74f52f87449c}"/>
      </w:docPartPr>
      <w:docPartBody>
        <w:p w14:paraId="19971485">
          <w:pPr>
            <w:pStyle w:val="102"/>
            <w:rPr>
              <w:rFonts w:hint="eastAsia"/>
            </w:rPr>
          </w:pPr>
          <w:r>
            <w:rPr>
              <w:color w:val="808080"/>
            </w:rPr>
            <w:t>选择一项。</w:t>
          </w:r>
        </w:p>
      </w:docPartBody>
    </w:docPart>
    <w:docPart>
      <w:docPartPr>
        <w:name w:val="{7fe75e16-7cd1-42dc-aeed-b59f1f28cce9}"/>
        <w:style w:val=""/>
        <w:category>
          <w:name w:val="常规"/>
          <w:gallery w:val="placeholder"/>
        </w:category>
        <w:types>
          <w:type w:val="bbPlcHdr"/>
        </w:types>
        <w:behaviors>
          <w:behavior w:val="content"/>
        </w:behaviors>
        <w:description w:val=""/>
        <w:guid w:val="{7fe75e16-7cd1-42dc-aeed-b59f1f28cce9}"/>
      </w:docPartPr>
      <w:docPartBody>
        <w:p w14:paraId="2F8B0BA0">
          <w:pPr>
            <w:pStyle w:val="103"/>
            <w:rPr>
              <w:rFonts w:hint="eastAsia"/>
            </w:rPr>
          </w:pPr>
          <w:r>
            <w:rPr>
              <w:color w:val="808080"/>
            </w:rPr>
            <w:t>选择一项。</w:t>
          </w:r>
        </w:p>
      </w:docPartBody>
    </w:docPart>
    <w:docPart>
      <w:docPartPr>
        <w:name w:val="{3caf3740-e4cb-4ed6-894c-bb2d448557d8}"/>
        <w:style w:val=""/>
        <w:category>
          <w:name w:val="常规"/>
          <w:gallery w:val="placeholder"/>
        </w:category>
        <w:types>
          <w:type w:val="bbPlcHdr"/>
        </w:types>
        <w:behaviors>
          <w:behavior w:val="content"/>
        </w:behaviors>
        <w:description w:val=""/>
        <w:guid w:val="{3caf3740-e4cb-4ed6-894c-bb2d448557d8}"/>
      </w:docPartPr>
      <w:docPartBody>
        <w:p w14:paraId="26C9383D">
          <w:pPr>
            <w:pStyle w:val="104"/>
            <w:rPr>
              <w:rFonts w:hint="eastAsia"/>
            </w:rPr>
          </w:pPr>
          <w:r>
            <w:rPr>
              <w:color w:val="808080"/>
            </w:rPr>
            <w:t>选择一项。</w:t>
          </w:r>
        </w:p>
      </w:docPartBody>
    </w:docPart>
    <w:docPart>
      <w:docPartPr>
        <w:name w:val="{4238b09c-16e6-4ee3-83a0-7bdf3175838e}"/>
        <w:style w:val=""/>
        <w:category>
          <w:name w:val="常规"/>
          <w:gallery w:val="placeholder"/>
        </w:category>
        <w:types>
          <w:type w:val="bbPlcHdr"/>
        </w:types>
        <w:behaviors>
          <w:behavior w:val="content"/>
        </w:behaviors>
        <w:description w:val=""/>
        <w:guid w:val="{4238b09c-16e6-4ee3-83a0-7bdf3175838e}"/>
      </w:docPartPr>
      <w:docPartBody>
        <w:p w14:paraId="2F57B1DB">
          <w:pPr>
            <w:pStyle w:val="105"/>
            <w:rPr>
              <w:rFonts w:hint="eastAsia"/>
            </w:rPr>
          </w:pPr>
          <w:r>
            <w:rPr>
              <w:color w:val="808080"/>
            </w:rPr>
            <w:t>选择一项。</w:t>
          </w:r>
        </w:p>
      </w:docPartBody>
    </w:docPart>
    <w:docPart>
      <w:docPartPr>
        <w:name w:val="{20d14eba-fb9e-4c19-9a16-e43941158601}"/>
        <w:style w:val=""/>
        <w:category>
          <w:name w:val="常规"/>
          <w:gallery w:val="placeholder"/>
        </w:category>
        <w:types>
          <w:type w:val="bbPlcHdr"/>
        </w:types>
        <w:behaviors>
          <w:behavior w:val="content"/>
        </w:behaviors>
        <w:description w:val=""/>
        <w:guid w:val="{20d14eba-fb9e-4c19-9a16-e43941158601}"/>
      </w:docPartPr>
      <w:docPartBody>
        <w:p w14:paraId="02C860BA">
          <w:pPr>
            <w:pStyle w:val="106"/>
            <w:rPr>
              <w:rFonts w:hint="eastAsia"/>
            </w:rPr>
          </w:pPr>
          <w:r>
            <w:rPr>
              <w:color w:val="808080"/>
            </w:rPr>
            <w:t>选择一项。</w:t>
          </w:r>
        </w:p>
      </w:docPartBody>
    </w:docPart>
    <w:docPart>
      <w:docPartPr>
        <w:name w:val="{6c479b31-a1e4-4568-bd0d-475516ff8003}"/>
        <w:style w:val=""/>
        <w:category>
          <w:name w:val="常规"/>
          <w:gallery w:val="placeholder"/>
        </w:category>
        <w:types>
          <w:type w:val="bbPlcHdr"/>
        </w:types>
        <w:behaviors>
          <w:behavior w:val="content"/>
        </w:behaviors>
        <w:description w:val=""/>
        <w:guid w:val="{6c479b31-a1e4-4568-bd0d-475516ff8003}"/>
      </w:docPartPr>
      <w:docPartBody>
        <w:p w14:paraId="236ACBF3">
          <w:pPr>
            <w:pStyle w:val="107"/>
            <w:rPr>
              <w:rFonts w:hint="eastAsia"/>
            </w:rPr>
          </w:pPr>
          <w:r>
            <w:rPr>
              <w:color w:val="808080"/>
            </w:rPr>
            <w:t>选择一项。</w:t>
          </w:r>
        </w:p>
      </w:docPartBody>
    </w:docPart>
    <w:docPart>
      <w:docPartPr>
        <w:name w:val="{a34ea301-57f4-4508-a196-0aeb0116411f}"/>
        <w:style w:val=""/>
        <w:category>
          <w:name w:val="常规"/>
          <w:gallery w:val="placeholder"/>
        </w:category>
        <w:types>
          <w:type w:val="bbPlcHdr"/>
        </w:types>
        <w:behaviors>
          <w:behavior w:val="content"/>
        </w:behaviors>
        <w:description w:val=""/>
        <w:guid w:val="{a34ea301-57f4-4508-a196-0aeb0116411f}"/>
      </w:docPartPr>
      <w:docPartBody>
        <w:p w14:paraId="60C4A9B1">
          <w:pPr>
            <w:pStyle w:val="108"/>
            <w:rPr>
              <w:rFonts w:hint="eastAsia"/>
            </w:rPr>
          </w:pPr>
          <w:r>
            <w:rPr>
              <w:color w:val="808080"/>
            </w:rPr>
            <w:t>选择一项。</w:t>
          </w:r>
        </w:p>
      </w:docPartBody>
    </w:docPart>
    <w:docPart>
      <w:docPartPr>
        <w:name w:val="{5661341f-3e4b-4721-810a-7a11be794441}"/>
        <w:style w:val=""/>
        <w:category>
          <w:name w:val="常规"/>
          <w:gallery w:val="placeholder"/>
        </w:category>
        <w:types>
          <w:type w:val="bbPlcHdr"/>
        </w:types>
        <w:behaviors>
          <w:behavior w:val="content"/>
        </w:behaviors>
        <w:description w:val=""/>
        <w:guid w:val="{5661341f-3e4b-4721-810a-7a11be794441}"/>
      </w:docPartPr>
      <w:docPartBody>
        <w:p w14:paraId="364B3E2F">
          <w:pPr>
            <w:pStyle w:val="109"/>
            <w:rPr>
              <w:rFonts w:hint="eastAsia"/>
            </w:rPr>
          </w:pPr>
          <w:r>
            <w:rPr>
              <w:color w:val="808080"/>
            </w:rPr>
            <w:t>选择一项。</w:t>
          </w:r>
        </w:p>
      </w:docPartBody>
    </w:docPart>
    <w:docPart>
      <w:docPartPr>
        <w:name w:val="{6f3aa6ed-4dcb-468c-a70c-fb2e48dacd8c}"/>
        <w:style w:val=""/>
        <w:category>
          <w:name w:val="常规"/>
          <w:gallery w:val="placeholder"/>
        </w:category>
        <w:types>
          <w:type w:val="bbPlcHdr"/>
        </w:types>
        <w:behaviors>
          <w:behavior w:val="content"/>
        </w:behaviors>
        <w:description w:val=""/>
        <w:guid w:val="{6f3aa6ed-4dcb-468c-a70c-fb2e48dacd8c}"/>
      </w:docPartPr>
      <w:docPartBody>
        <w:p w14:paraId="3AE89908">
          <w:pPr>
            <w:pStyle w:val="110"/>
            <w:rPr>
              <w:rFonts w:hint="eastAsia"/>
            </w:rPr>
          </w:pPr>
          <w:r>
            <w:rPr>
              <w:color w:val="808080"/>
            </w:rPr>
            <w:t>选择一项。</w:t>
          </w:r>
        </w:p>
      </w:docPartBody>
    </w:docPart>
    <w:docPart>
      <w:docPartPr>
        <w:name w:val="{9df7901d-0085-45f5-976f-ff427817ef40}"/>
        <w:style w:val=""/>
        <w:category>
          <w:name w:val="常规"/>
          <w:gallery w:val="placeholder"/>
        </w:category>
        <w:types>
          <w:type w:val="bbPlcHdr"/>
        </w:types>
        <w:behaviors>
          <w:behavior w:val="content"/>
        </w:behaviors>
        <w:description w:val=""/>
        <w:guid w:val="{9df7901d-0085-45f5-976f-ff427817ef40}"/>
      </w:docPartPr>
      <w:docPartBody>
        <w:p w14:paraId="259096B1">
          <w:pPr>
            <w:pStyle w:val="111"/>
            <w:rPr>
              <w:rFonts w:hint="eastAsia"/>
            </w:rPr>
          </w:pPr>
          <w:r>
            <w:rPr>
              <w:color w:val="808080"/>
            </w:rPr>
            <w:t>选择一项。</w:t>
          </w:r>
        </w:p>
      </w:docPartBody>
    </w:docPart>
    <w:docPart>
      <w:docPartPr>
        <w:name w:val="{e5703735-3f08-481d-9ae2-19a06400ac77}"/>
        <w:style w:val=""/>
        <w:category>
          <w:name w:val="常规"/>
          <w:gallery w:val="placeholder"/>
        </w:category>
        <w:types>
          <w:type w:val="bbPlcHdr"/>
        </w:types>
        <w:behaviors>
          <w:behavior w:val="content"/>
        </w:behaviors>
        <w:description w:val=""/>
        <w:guid w:val="{e5703735-3f08-481d-9ae2-19a06400ac77}"/>
      </w:docPartPr>
      <w:docPartBody>
        <w:p w14:paraId="5A1ECF2C">
          <w:pPr>
            <w:pStyle w:val="112"/>
            <w:rPr>
              <w:rFonts w:hint="eastAsia"/>
            </w:rPr>
          </w:pPr>
          <w:r>
            <w:rPr>
              <w:color w:val="808080"/>
            </w:rPr>
            <w:t>选择一项。</w:t>
          </w:r>
        </w:p>
      </w:docPartBody>
    </w:docPart>
    <w:docPart>
      <w:docPartPr>
        <w:name w:val="{800ec87d-eda2-4603-990f-68a56400a2d0}"/>
        <w:style w:val=""/>
        <w:category>
          <w:name w:val="常规"/>
          <w:gallery w:val="placeholder"/>
        </w:category>
        <w:types>
          <w:type w:val="bbPlcHdr"/>
        </w:types>
        <w:behaviors>
          <w:behavior w:val="content"/>
        </w:behaviors>
        <w:description w:val=""/>
        <w:guid w:val="{800ec87d-eda2-4603-990f-68a56400a2d0}"/>
      </w:docPartPr>
      <w:docPartBody>
        <w:p w14:paraId="6341CBD7">
          <w:pPr>
            <w:pStyle w:val="113"/>
            <w:rPr>
              <w:rFonts w:hint="eastAsia"/>
            </w:rPr>
          </w:pPr>
          <w:r>
            <w:rPr>
              <w:color w:val="808080"/>
            </w:rPr>
            <w:t>选择一项。</w:t>
          </w:r>
        </w:p>
      </w:docPartBody>
    </w:docPart>
    <w:docPart>
      <w:docPartPr>
        <w:name w:val="{00645949-46a2-4d6d-954c-ca8ae58eda2a}"/>
        <w:style w:val=""/>
        <w:category>
          <w:name w:val="常规"/>
          <w:gallery w:val="placeholder"/>
        </w:category>
        <w:types>
          <w:type w:val="bbPlcHdr"/>
        </w:types>
        <w:behaviors>
          <w:behavior w:val="content"/>
        </w:behaviors>
        <w:description w:val=""/>
        <w:guid w:val="{00645949-46a2-4d6d-954c-ca8ae58eda2a}"/>
      </w:docPartPr>
      <w:docPartBody>
        <w:p w14:paraId="6FAF0BD4">
          <w:pPr>
            <w:pStyle w:val="114"/>
            <w:rPr>
              <w:rFonts w:hint="eastAsia"/>
            </w:rPr>
          </w:pPr>
          <w:r>
            <w:rPr>
              <w:color w:val="808080"/>
            </w:rPr>
            <w:t>选择一项。</w:t>
          </w:r>
        </w:p>
      </w:docPartBody>
    </w:docPart>
    <w:docPart>
      <w:docPartPr>
        <w:name w:val="{680cfc7a-6494-4701-a588-8f5022f6ebad}"/>
        <w:style w:val=""/>
        <w:category>
          <w:name w:val="常规"/>
          <w:gallery w:val="placeholder"/>
        </w:category>
        <w:types>
          <w:type w:val="bbPlcHdr"/>
        </w:types>
        <w:behaviors>
          <w:behavior w:val="content"/>
        </w:behaviors>
        <w:description w:val=""/>
        <w:guid w:val="{680cfc7a-6494-4701-a588-8f5022f6ebad}"/>
      </w:docPartPr>
      <w:docPartBody>
        <w:p w14:paraId="7F66612F">
          <w:pPr>
            <w:pStyle w:val="115"/>
            <w:rPr>
              <w:rFonts w:hint="eastAsia"/>
            </w:rPr>
          </w:pPr>
          <w:r>
            <w:rPr>
              <w:color w:val="808080"/>
            </w:rPr>
            <w:t>选择一项。</w:t>
          </w:r>
        </w:p>
      </w:docPartBody>
    </w:docPart>
    <w:docPart>
      <w:docPartPr>
        <w:name w:val="{4d5d5e59-a77a-405f-bb0b-675aedf2af1f}"/>
        <w:style w:val=""/>
        <w:category>
          <w:name w:val="常规"/>
          <w:gallery w:val="placeholder"/>
        </w:category>
        <w:types>
          <w:type w:val="bbPlcHdr"/>
        </w:types>
        <w:behaviors>
          <w:behavior w:val="content"/>
        </w:behaviors>
        <w:description w:val=""/>
        <w:guid w:val="{4d5d5e59-a77a-405f-bb0b-675aedf2af1f}"/>
      </w:docPartPr>
      <w:docPartBody>
        <w:p w14:paraId="630A5629">
          <w:pPr>
            <w:pStyle w:val="116"/>
            <w:rPr>
              <w:rFonts w:hint="eastAsia"/>
            </w:rPr>
          </w:pPr>
          <w:r>
            <w:rPr>
              <w:color w:val="808080"/>
            </w:rPr>
            <w:t>选择一项。</w:t>
          </w:r>
        </w:p>
      </w:docPartBody>
    </w:docPart>
    <w:docPart>
      <w:docPartPr>
        <w:name w:val="{003999d1-a7f9-4b3c-927b-5cec9267eaff}"/>
        <w:style w:val=""/>
        <w:category>
          <w:name w:val="常规"/>
          <w:gallery w:val="placeholder"/>
        </w:category>
        <w:types>
          <w:type w:val="bbPlcHdr"/>
        </w:types>
        <w:behaviors>
          <w:behavior w:val="content"/>
        </w:behaviors>
        <w:description w:val=""/>
        <w:guid w:val="{003999d1-a7f9-4b3c-927b-5cec9267eaff}"/>
      </w:docPartPr>
      <w:docPartBody>
        <w:p w14:paraId="158CC729">
          <w:pPr>
            <w:pStyle w:val="117"/>
            <w:rPr>
              <w:rFonts w:hint="eastAsia"/>
            </w:rPr>
          </w:pPr>
          <w:r>
            <w:rPr>
              <w:color w:val="808080"/>
            </w:rPr>
            <w:t>选择一项。</w:t>
          </w:r>
        </w:p>
      </w:docPartBody>
    </w:docPart>
    <w:docPart>
      <w:docPartPr>
        <w:name w:val="{e77f6476-46cc-45b1-9786-e2d7770a9ec4}"/>
        <w:style w:val=""/>
        <w:category>
          <w:name w:val="常规"/>
          <w:gallery w:val="placeholder"/>
        </w:category>
        <w:types>
          <w:type w:val="bbPlcHdr"/>
        </w:types>
        <w:behaviors>
          <w:behavior w:val="content"/>
        </w:behaviors>
        <w:description w:val=""/>
        <w:guid w:val="{e77f6476-46cc-45b1-9786-e2d7770a9ec4}"/>
      </w:docPartPr>
      <w:docPartBody>
        <w:p w14:paraId="5D8D1E53">
          <w:pPr>
            <w:pStyle w:val="118"/>
            <w:rPr>
              <w:rFonts w:hint="eastAsia"/>
            </w:rPr>
          </w:pPr>
          <w:r>
            <w:rPr>
              <w:color w:val="808080"/>
            </w:rPr>
            <w:t>选择一项。</w:t>
          </w:r>
        </w:p>
      </w:docPartBody>
    </w:docPart>
    <w:docPart>
      <w:docPartPr>
        <w:name w:val="{cecb5e78-34be-4e5a-9680-b4bc458f9703}"/>
        <w:style w:val=""/>
        <w:category>
          <w:name w:val="常规"/>
          <w:gallery w:val="placeholder"/>
        </w:category>
        <w:types>
          <w:type w:val="bbPlcHdr"/>
        </w:types>
        <w:behaviors>
          <w:behavior w:val="content"/>
        </w:behaviors>
        <w:description w:val=""/>
        <w:guid w:val="{cecb5e78-34be-4e5a-9680-b4bc458f9703}"/>
      </w:docPartPr>
      <w:docPartBody>
        <w:p w14:paraId="64C7BEE7">
          <w:pPr>
            <w:pStyle w:val="119"/>
            <w:rPr>
              <w:rFonts w:hint="eastAsia"/>
            </w:rPr>
          </w:pPr>
          <w:r>
            <w:rPr>
              <w:color w:val="808080"/>
            </w:rPr>
            <w:t>选择一项。</w:t>
          </w:r>
        </w:p>
      </w:docPartBody>
    </w:docPart>
    <w:docPart>
      <w:docPartPr>
        <w:name w:val="{7ed7c626-8692-4ffd-9c6c-b0a423b26fc5}"/>
        <w:style w:val=""/>
        <w:category>
          <w:name w:val="常规"/>
          <w:gallery w:val="placeholder"/>
        </w:category>
        <w:types>
          <w:type w:val="bbPlcHdr"/>
        </w:types>
        <w:behaviors>
          <w:behavior w:val="content"/>
        </w:behaviors>
        <w:description w:val=""/>
        <w:guid w:val="{7ed7c626-8692-4ffd-9c6c-b0a423b26fc5}"/>
      </w:docPartPr>
      <w:docPartBody>
        <w:p w14:paraId="26FE9189">
          <w:pPr>
            <w:pStyle w:val="120"/>
            <w:rPr>
              <w:rFonts w:hint="eastAsia"/>
            </w:rPr>
          </w:pPr>
          <w:r>
            <w:rPr>
              <w:color w:val="808080"/>
            </w:rPr>
            <w:t>选择一项。</w:t>
          </w:r>
        </w:p>
      </w:docPartBody>
    </w:docPart>
    <w:docPart>
      <w:docPartPr>
        <w:name w:val="{9fe982c3-c439-4b6b-bbaa-09996eef3c25}"/>
        <w:style w:val=""/>
        <w:category>
          <w:name w:val="常规"/>
          <w:gallery w:val="placeholder"/>
        </w:category>
        <w:types>
          <w:type w:val="bbPlcHdr"/>
        </w:types>
        <w:behaviors>
          <w:behavior w:val="content"/>
        </w:behaviors>
        <w:description w:val=""/>
        <w:guid w:val="{9fe982c3-c439-4b6b-bbaa-09996eef3c25}"/>
      </w:docPartPr>
      <w:docPartBody>
        <w:p w14:paraId="398A9377">
          <w:pPr>
            <w:pStyle w:val="121"/>
            <w:rPr>
              <w:rFonts w:hint="eastAsia"/>
            </w:rPr>
          </w:pPr>
          <w:r>
            <w:rPr>
              <w:color w:val="808080"/>
            </w:rPr>
            <w:t>选择一项。</w:t>
          </w:r>
        </w:p>
      </w:docPartBody>
    </w:docPart>
    <w:docPart>
      <w:docPartPr>
        <w:name w:val="{268c99da-2763-451f-850d-783ea6fcfb50}"/>
        <w:style w:val=""/>
        <w:category>
          <w:name w:val="常规"/>
          <w:gallery w:val="placeholder"/>
        </w:category>
        <w:types>
          <w:type w:val="bbPlcHdr"/>
        </w:types>
        <w:behaviors>
          <w:behavior w:val="content"/>
        </w:behaviors>
        <w:description w:val=""/>
        <w:guid w:val="{268c99da-2763-451f-850d-783ea6fcfb50}"/>
      </w:docPartPr>
      <w:docPartBody>
        <w:p w14:paraId="7C8FAD9E">
          <w:pPr>
            <w:pStyle w:val="122"/>
            <w:rPr>
              <w:rFonts w:hint="eastAsia"/>
            </w:rPr>
          </w:pPr>
          <w:r>
            <w:rPr>
              <w:color w:val="808080"/>
            </w:rPr>
            <w:t>选择一项。</w:t>
          </w:r>
        </w:p>
      </w:docPartBody>
    </w:docPart>
    <w:docPart>
      <w:docPartPr>
        <w:name w:val="{fa5a6d05-669c-4ccf-be3e-2b2fb0aa3bce}"/>
        <w:style w:val=""/>
        <w:category>
          <w:name w:val="常规"/>
          <w:gallery w:val="placeholder"/>
        </w:category>
        <w:types>
          <w:type w:val="bbPlcHdr"/>
        </w:types>
        <w:behaviors>
          <w:behavior w:val="content"/>
        </w:behaviors>
        <w:description w:val=""/>
        <w:guid w:val="{fa5a6d05-669c-4ccf-be3e-2b2fb0aa3bce}"/>
      </w:docPartPr>
      <w:docPartBody>
        <w:p w14:paraId="41BBBAE6">
          <w:pPr>
            <w:pStyle w:val="123"/>
            <w:rPr>
              <w:rFonts w:hint="eastAsia"/>
            </w:rPr>
          </w:pPr>
          <w:r>
            <w:rPr>
              <w:color w:val="808080"/>
            </w:rPr>
            <w:t>选择一项。</w:t>
          </w:r>
        </w:p>
      </w:docPartBody>
    </w:docPart>
    <w:docPart>
      <w:docPartPr>
        <w:name w:val="{a7ce3027-f82b-43a9-a238-a57aa434635f}"/>
        <w:style w:val=""/>
        <w:category>
          <w:name w:val="常规"/>
          <w:gallery w:val="placeholder"/>
        </w:category>
        <w:types>
          <w:type w:val="bbPlcHdr"/>
        </w:types>
        <w:behaviors>
          <w:behavior w:val="content"/>
        </w:behaviors>
        <w:description w:val=""/>
        <w:guid w:val="{a7ce3027-f82b-43a9-a238-a57aa434635f}"/>
      </w:docPartPr>
      <w:docPartBody>
        <w:p w14:paraId="29518D3B">
          <w:pPr>
            <w:pStyle w:val="124"/>
            <w:rPr>
              <w:rFonts w:hint="eastAsia"/>
            </w:rPr>
          </w:pPr>
          <w:r>
            <w:rPr>
              <w:color w:val="808080"/>
            </w:rPr>
            <w:t>选择一项。</w:t>
          </w:r>
        </w:p>
      </w:docPartBody>
    </w:docPart>
    <w:docPart>
      <w:docPartPr>
        <w:name w:val="{7f4d335e-da37-4bd3-b555-5328743a7ab2}"/>
        <w:style w:val=""/>
        <w:category>
          <w:name w:val="常规"/>
          <w:gallery w:val="placeholder"/>
        </w:category>
        <w:types>
          <w:type w:val="bbPlcHdr"/>
        </w:types>
        <w:behaviors>
          <w:behavior w:val="content"/>
        </w:behaviors>
        <w:description w:val=""/>
        <w:guid w:val="{7f4d335e-da37-4bd3-b555-5328743a7ab2}"/>
      </w:docPartPr>
      <w:docPartBody>
        <w:p w14:paraId="3D5CB684">
          <w:pPr>
            <w:pStyle w:val="125"/>
            <w:rPr>
              <w:rFonts w:hint="eastAsia"/>
            </w:rPr>
          </w:pPr>
          <w:r>
            <w:rPr>
              <w:color w:val="808080"/>
            </w:rPr>
            <w:t>选择一项。</w:t>
          </w:r>
        </w:p>
      </w:docPartBody>
    </w:docPart>
    <w:docPart>
      <w:docPartPr>
        <w:name w:val="{1eb526c4-6d68-4f3e-ac6e-37ea64dfc1c9}"/>
        <w:style w:val=""/>
        <w:category>
          <w:name w:val="常规"/>
          <w:gallery w:val="placeholder"/>
        </w:category>
        <w:types>
          <w:type w:val="bbPlcHdr"/>
        </w:types>
        <w:behaviors>
          <w:behavior w:val="content"/>
        </w:behaviors>
        <w:description w:val=""/>
        <w:guid w:val="{1eb526c4-6d68-4f3e-ac6e-37ea64dfc1c9}"/>
      </w:docPartPr>
      <w:docPartBody>
        <w:p w14:paraId="70C0916C">
          <w:pPr>
            <w:pStyle w:val="126"/>
            <w:rPr>
              <w:rFonts w:hint="eastAsia"/>
            </w:rPr>
          </w:pPr>
          <w:r>
            <w:rPr>
              <w:color w:val="808080"/>
            </w:rPr>
            <w:t>选择一项。</w:t>
          </w:r>
        </w:p>
      </w:docPartBody>
    </w:docPart>
    <w:docPart>
      <w:docPartPr>
        <w:name w:val="{4d94ae66-9375-4675-8efa-9de2caedf64d}"/>
        <w:style w:val=""/>
        <w:category>
          <w:name w:val="常规"/>
          <w:gallery w:val="placeholder"/>
        </w:category>
        <w:types>
          <w:type w:val="bbPlcHdr"/>
        </w:types>
        <w:behaviors>
          <w:behavior w:val="content"/>
        </w:behaviors>
        <w:description w:val=""/>
        <w:guid w:val="{4d94ae66-9375-4675-8efa-9de2caedf64d}"/>
      </w:docPartPr>
      <w:docPartBody>
        <w:p w14:paraId="5AF629BF">
          <w:pPr>
            <w:pStyle w:val="127"/>
            <w:rPr>
              <w:rFonts w:hint="eastAsia"/>
            </w:rPr>
          </w:pPr>
          <w:r>
            <w:rPr>
              <w:color w:val="808080"/>
            </w:rPr>
            <w:t>选择一项。</w:t>
          </w:r>
        </w:p>
      </w:docPartBody>
    </w:docPart>
    <w:docPart>
      <w:docPartPr>
        <w:name w:val="{27f9572c-5eb2-4ed0-a22b-4c752db3d06c}"/>
        <w:style w:val=""/>
        <w:category>
          <w:name w:val="常规"/>
          <w:gallery w:val="placeholder"/>
        </w:category>
        <w:types>
          <w:type w:val="bbPlcHdr"/>
        </w:types>
        <w:behaviors>
          <w:behavior w:val="content"/>
        </w:behaviors>
        <w:description w:val=""/>
        <w:guid w:val="{27f9572c-5eb2-4ed0-a22b-4c752db3d06c}"/>
      </w:docPartPr>
      <w:docPartBody>
        <w:p w14:paraId="2FAA3AE1">
          <w:pPr>
            <w:pStyle w:val="128"/>
            <w:rPr>
              <w:rFonts w:hint="eastAsia"/>
            </w:rPr>
          </w:pPr>
          <w:r>
            <w:rPr>
              <w:color w:val="808080"/>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07"/>
    <w:rsid w:val="0028027F"/>
    <w:rsid w:val="00771FB1"/>
    <w:rsid w:val="00D97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iPriority="99" w:semiHidden="0"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unhideWhenUsed/>
    <w:qFormat/>
    <w:uiPriority w:val="99"/>
    <w:rPr>
      <w:color w:val="808080"/>
    </w:rPr>
  </w:style>
  <w:style w:type="paragraph" w:customStyle="1" w:styleId="5">
    <w:name w:val="1CD38F50155A4EDBAB6CAC4BCBB052D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0A0922C281984187BEA97B3C7AFBBE4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56BE186419C24086A0412AACAC7A394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
    <w:name w:val="07BB7831A0FD4563A4A27FF51374487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
    <w:name w:val="4CBDB3991B544E3D96336493548B5B3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0">
    <w:name w:val="C7CDF88653874B9D98FD9D6F3FFB599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1">
    <w:name w:val="54688BE50306484484259DA50748ACA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2">
    <w:name w:val="922E118EDB1B4527982082C04D7E014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3">
    <w:name w:val="A7D0A05B3CBA4815959820D5C18BD8E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6883147F2BE0469BB8722E0E4B3976A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00B6E575E75240A6809E94EB5CCA777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2A623322B6A84CE99FEF9002F2C5463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7">
    <w:name w:val="B5164A3DE87842EFBF7AD1B486DB2B0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8">
    <w:name w:val="3AABC9A1D05A4BB1848D9EE535E085C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9">
    <w:name w:val="4A07D9678F734E1EA3DF5259C896838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0">
    <w:name w:val="7C3A73C986614598B9167CFAA40719F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1">
    <w:name w:val="D2E0B7EE2932442FA9DB77ABACC6F67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2">
    <w:name w:val="BA0BFCC6E02146899D22E1279029C1B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3">
    <w:name w:val="F9C1BBCFB70949B19B749DCCED63448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21B6AA8AFDAF46D4A869A32FB278EDB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9905C03DF0DE4AA0BD6149501C20BE4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6">
    <w:name w:val="EF7AE1C714654414AFDD23100EEEA36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A04FD1AE214441659250E9F39EC7FE8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AE3F3676E4F9410B8DFA881D0AE1314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9">
    <w:name w:val="86DEAF478CEE4D5E86A0A31DB596B6C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0">
    <w:name w:val="672AD561F3BE406EBF5032D453BC9E8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1">
    <w:name w:val="A86E43D71D3A4617B70BDC5AD88F17A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2">
    <w:name w:val="6A7482187A0046C885FE55697861C0B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3">
    <w:name w:val="BE6D1CDE19A44203AEAB0B9E5FF1D47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4">
    <w:name w:val="B299BAC8171743C197F0C6D4D676847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5">
    <w:name w:val="E2E41550E5674E8BAE858EA025A87EA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6">
    <w:name w:val="7F23D355A98F417CA15373624BD0196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7">
    <w:name w:val="10BA00F7C1984FACBCA6CFDBF2B9C5C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8">
    <w:name w:val="7741F6C4EEAC4E39962D78E279C317A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9">
    <w:name w:val="D592F857573A4A9DB7056F543C4E48E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0">
    <w:name w:val="684881DA77914636990844B61A02C34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1">
    <w:name w:val="972AB5C948CE4BEC930D102EF68ED70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2">
    <w:name w:val="51CD53F4ECAD42D09341A30E04E40F2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3">
    <w:name w:val="255E0E79E6994C85B382CA4BEC6AF09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4">
    <w:name w:val="660C065E74404DFAA84EF237147FF0E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5">
    <w:name w:val="9B80680FE32C41BD81DE9C0FF8B66D0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6">
    <w:name w:val="2A84A2BF880241A09B76309CD777F98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7">
    <w:name w:val="160F4C94AF77479FB8DE0D227A122FB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8">
    <w:name w:val="237485E6A7424457A2D03D186292661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9">
    <w:name w:val="737B55A310994896B350FE9987FEBC0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0">
    <w:name w:val="385B715B45A34C99B9866F6BBB78DBF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1">
    <w:name w:val="D940B285F9E94A75949E3486F66FF4A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2">
    <w:name w:val="696F4FFFB3CD483B93588AAC8D45A1E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3">
    <w:name w:val="ED7E961E903B4594BE1E96B9413C7D8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4">
    <w:name w:val="D9D31E93B57C49A3A141DCDEF22C2F4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5">
    <w:name w:val="330D452B79374BB2A3F82504BCE1BDC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6">
    <w:name w:val="227F3119B2AE453E8C2C9687A320A82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7">
    <w:name w:val="89406BCEC8AE4E86B325BF930871210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8">
    <w:name w:val="C344926C34484FD78FC2124B62C8B60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9">
    <w:name w:val="29272D3D82924E3E9FF98F7BB2C3E55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0">
    <w:name w:val="2BF77558265C42328A1682B33115895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1">
    <w:name w:val="931FDBCD2E054CB89713441F79B532B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2">
    <w:name w:val="CC4306BD84B24D8093D0D0A9E062864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3">
    <w:name w:val="0E1912ACC234489A82CBB62D5F6275F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4">
    <w:name w:val="0E461D3FF08247CD922565BBD956B1C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5">
    <w:name w:val="3A0B7078FC594B0AA4934C4E5651C11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6">
    <w:name w:val="477DB7532643427B959691BC24B244E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7">
    <w:name w:val="326B05C4819745E88450AFC191477FD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8">
    <w:name w:val="B568B624C6A6408685200688E126E3D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9">
    <w:name w:val="49CD494A1B9F4A928B4B3FAC2D87166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0">
    <w:name w:val="5E1B03759E4B4509B47EBFB4F9F5E54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1">
    <w:name w:val="8E82A1316285447E86FD69A689550B0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2">
    <w:name w:val="DED44C809C164F29B49DD0077D275FD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3">
    <w:name w:val="0ABF929D86C6463DB2784E7C09DB2CE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4">
    <w:name w:val="75EDB132ED3846F0B9197EFF5FD9952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5">
    <w:name w:val="96F59AFE602043089A9291BFE36F908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6">
    <w:name w:val="0FEFE31B322745E7B13C01F6FD5BB9E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7">
    <w:name w:val="33CDD1F83E9A4C0EBA5BA8B6184E6FD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8">
    <w:name w:val="3791367F2D1F44E7A8A0983D6C6CAE7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9">
    <w:name w:val="A40BC7E5305C4D40823C6E3E9803872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0">
    <w:name w:val="46DC06E0737D4854857308BAD5C3186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1">
    <w:name w:val="A6FE9DFD24D64DA686BADF9A9B23A1C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2">
    <w:name w:val="D8A38F49B8E44421A271E0B9C921FB3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3">
    <w:name w:val="05973D6808954771B21A752FA9EFDD7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4">
    <w:name w:val="8FDDA1CA53FD4CE2907C39C8FE56F7B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5">
    <w:name w:val="ACDD79600AD84C92B9209BFAE4E8F3A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6">
    <w:name w:val="66FD53BC49D141B2AB8FF40FA3D1AE9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7">
    <w:name w:val="C2A2F36B1CF34D3F87B5F60C289B1FF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8">
    <w:name w:val="4CFD02FE3522469192A570B18441352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9">
    <w:name w:val="4F52F91AA0D24B5BB8188683FA90264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0">
    <w:name w:val="8C0214325E424D0C88347BD7D804360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1">
    <w:name w:val="D0DA1AF1FAA4472E9533A82D0A94B8A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2">
    <w:name w:val="EDA61D97CF974DE781ADACAED424D08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3">
    <w:name w:val="C3B4C94BF0C849C1BC8EFCB15C9726D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4">
    <w:name w:val="762967E8DE6140C0BA989FF79EF09808"/>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5">
    <w:name w:val="106C45C6C16A4E7BBBB173B4DEFFCA6A"/>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6">
    <w:name w:val="EC41A895CBE649DDA7A8A81467CA9B4D"/>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7">
    <w:name w:val="6014CE2BE0B64F8893A498F94BE3854B"/>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8">
    <w:name w:val="61D3AC3E39464C40AA1B89E7774D2FF0"/>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9">
    <w:name w:val="144C289EBC9E46F9A9B744A1672D3424"/>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0">
    <w:name w:val="AA0BA26E061F4BC4A8ECAC31A8114A3F"/>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1">
    <w:name w:val="7FC6638302BD4CB3A468169F4E595CC1"/>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2">
    <w:name w:val="5529ADC506B6490F8775E48626337710"/>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3">
    <w:name w:val="E1461960C90C422A95060EFB4F4AFB3B"/>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4">
    <w:name w:val="9844B9FA98504A05A77A636D1C470DFB"/>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5">
    <w:name w:val="373D4D6AB253421D80D782832D2B3C16"/>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6">
    <w:name w:val="C18FEDC1052B46CFAA6B798B06083514"/>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7">
    <w:name w:val="D5204202B3BC4CB98192EFA3073BF51C"/>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8">
    <w:name w:val="F3EDA2B8187A48D694B8FAC94067DF1E"/>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9">
    <w:name w:val="7FE447D9F7A5457EA6468AB33D7193A1"/>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0">
    <w:name w:val="E88BBDCCC9164EB38385FB92B4F32E7A"/>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1">
    <w:name w:val="AFD9764D338A4BD3B39866F7CB6C5023"/>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2">
    <w:name w:val="B5768277B1804C1998D6B166270FEA77"/>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3">
    <w:name w:val="334E1DD2951547BF9308AB74870D203B"/>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4">
    <w:name w:val="6255302AE6CA436BAA4ECC5536250301"/>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5">
    <w:name w:val="1D6FF10D8F94447FB46061D4C5395224"/>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6">
    <w:name w:val="0F9EB2FC43A649AD98AD6E693ECFCF42"/>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7">
    <w:name w:val="14DB77B9186B4A14BD5AFE915C48F1F7"/>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8">
    <w:name w:val="0D7A64368BB840B7BEB2BE63B493BC38"/>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19">
    <w:name w:val="37A6080703AB44F7A2134392B20CB114"/>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0">
    <w:name w:val="79A410269EAE425B8E3EB3FF0C814E60"/>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1">
    <w:name w:val="DC985F0D955240438718D06973FD34BD"/>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2">
    <w:name w:val="35203BF1F20E4C29B07A713EFB14AEDC"/>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3">
    <w:name w:val="4DF0A18473EF448180F9F913B1FE4E66"/>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4">
    <w:name w:val="1C76CA86D74E4744805839E8201FA13B"/>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5">
    <w:name w:val="E7C0EFA5981B4226BB87CDBAA6F2A3C3"/>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6">
    <w:name w:val="6202A4E6BFEE467A821D4EF44977FE4C"/>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7">
    <w:name w:val="548F87DB07344110836A5B58012447E5"/>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28">
    <w:name w:val="B5DCB494E43A4DAF899A3E20DABA12D7"/>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1879</Words>
  <Characters>2355</Characters>
  <Lines>3231</Lines>
  <Paragraphs>2393</Paragraphs>
  <TotalTime>1</TotalTime>
  <ScaleCrop>false</ScaleCrop>
  <LinksUpToDate>false</LinksUpToDate>
  <CharactersWithSpaces>2509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2025-05-18T02:59:00Z</dcterms:created>
  <dc:creator>刘 佩芸</dc:creator>
  <cp:lastModifiedBy>黍离</cp:lastModifiedBy>
  <cp:lastPrinted>2022-11-12T17:11:00Z</cp:lastPrinted>
  <dcterms:modified xsi:type="dcterms:W3CDTF">2026-02-26T07:53:49Z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A4E39C89129A8756C1107A68AC95389B</vt:lpwstr>
  </property>
  <property fmtid="{D5CDD505-2E9C-101B-9397-08002B2CF9AE}" pid="4" name="KSOTemplateDocerSaveRecord">
    <vt:lpwstr>eyJoZGlkIjoiZjgzYmFkNWE1NWNmYTZkMzM3YjQ5MzM0MzkyYjc4M2QiLCJ1c2VySWQiOiIyMzY0MzM1OTEifQ==</vt:lpwstr>
  </property>
</Properties>
</file>